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0D350" w14:textId="77777777" w:rsidR="00EB2F99" w:rsidRPr="00EB5E68" w:rsidRDefault="00EB2F99" w:rsidP="00EB2F99">
      <w:pPr>
        <w:contextualSpacing/>
        <w:rPr>
          <w:rFonts w:eastAsia="Times New Roman" w:cstheme="minorHAnsi"/>
          <w:b/>
          <w:sz w:val="24"/>
          <w:szCs w:val="24"/>
        </w:rPr>
      </w:pPr>
    </w:p>
    <w:p w14:paraId="6527944E" w14:textId="77777777" w:rsidR="00EE0753" w:rsidRDefault="00EE0753" w:rsidP="00EB2F99">
      <w:pPr>
        <w:contextualSpacing/>
        <w:rPr>
          <w:rFonts w:ascii="Arial" w:eastAsia="Times New Roman" w:hAnsi="Arial" w:cs="Arial"/>
          <w:b/>
          <w:color w:val="FF0000"/>
          <w:sz w:val="32"/>
          <w:szCs w:val="32"/>
        </w:rPr>
      </w:pPr>
    </w:p>
    <w:p w14:paraId="3A7151EC" w14:textId="77777777" w:rsidR="00EE0753" w:rsidRDefault="00EE0753" w:rsidP="00EB2F99">
      <w:pPr>
        <w:contextualSpacing/>
        <w:rPr>
          <w:rFonts w:ascii="Arial" w:eastAsia="Times New Roman" w:hAnsi="Arial" w:cs="Arial"/>
          <w:b/>
          <w:color w:val="FF0000"/>
          <w:sz w:val="32"/>
          <w:szCs w:val="32"/>
        </w:rPr>
      </w:pPr>
    </w:p>
    <w:p w14:paraId="28609F8E" w14:textId="77777777" w:rsidR="00EE0753" w:rsidRDefault="00EE0753" w:rsidP="00EB2F99">
      <w:pPr>
        <w:contextualSpacing/>
        <w:rPr>
          <w:rFonts w:ascii="Arial" w:eastAsia="Times New Roman" w:hAnsi="Arial" w:cs="Arial"/>
          <w:b/>
          <w:color w:val="FF0000"/>
          <w:sz w:val="32"/>
          <w:szCs w:val="32"/>
        </w:rPr>
      </w:pPr>
    </w:p>
    <w:p w14:paraId="1DD5D5BE" w14:textId="77777777" w:rsidR="00EE0753" w:rsidRDefault="00EE0753" w:rsidP="00EB2F99">
      <w:pPr>
        <w:contextualSpacing/>
        <w:rPr>
          <w:rFonts w:ascii="Arial" w:eastAsia="Times New Roman" w:hAnsi="Arial" w:cs="Arial"/>
          <w:b/>
          <w:color w:val="FF0000"/>
          <w:sz w:val="32"/>
          <w:szCs w:val="32"/>
        </w:rPr>
      </w:pPr>
    </w:p>
    <w:p w14:paraId="2F75949E" w14:textId="77777777" w:rsidR="00EE0753" w:rsidRDefault="00EE0753" w:rsidP="00EB2F99">
      <w:pPr>
        <w:contextualSpacing/>
        <w:rPr>
          <w:rFonts w:ascii="Arial" w:eastAsia="Times New Roman" w:hAnsi="Arial" w:cs="Arial"/>
          <w:b/>
          <w:color w:val="FF0000"/>
          <w:sz w:val="32"/>
          <w:szCs w:val="32"/>
        </w:rPr>
      </w:pPr>
    </w:p>
    <w:p w14:paraId="4CD34CE3" w14:textId="77777777" w:rsidR="00D6496D" w:rsidRDefault="00D6496D" w:rsidP="00D6496D">
      <w:pPr>
        <w:rPr>
          <w:rFonts w:asciiTheme="minorHAnsi" w:hAnsiTheme="minorHAnsi" w:cstheme="minorHAnsi"/>
          <w:b/>
          <w:sz w:val="32"/>
          <w:u w:val="single"/>
        </w:rPr>
      </w:pPr>
    </w:p>
    <w:p w14:paraId="613971FC" w14:textId="77777777" w:rsidR="00D6496D" w:rsidRDefault="00D6496D" w:rsidP="00D6496D">
      <w:pPr>
        <w:rPr>
          <w:rFonts w:asciiTheme="minorHAnsi" w:hAnsiTheme="minorHAnsi" w:cstheme="minorHAnsi"/>
          <w:b/>
          <w:sz w:val="32"/>
          <w:u w:val="single"/>
        </w:rPr>
      </w:pPr>
    </w:p>
    <w:p w14:paraId="73D6C25C" w14:textId="77777777" w:rsidR="00D6496D" w:rsidRDefault="00D6496D" w:rsidP="00D6496D">
      <w:pPr>
        <w:rPr>
          <w:rFonts w:asciiTheme="minorHAnsi" w:hAnsiTheme="minorHAnsi" w:cstheme="minorHAnsi"/>
          <w:b/>
          <w:sz w:val="32"/>
          <w:u w:val="single"/>
        </w:rPr>
      </w:pPr>
      <w:r w:rsidRPr="00D6496D">
        <w:rPr>
          <w:rFonts w:asciiTheme="minorHAnsi" w:hAnsiTheme="minorHAnsi" w:cstheme="minorHAnsi"/>
          <w:b/>
          <w:sz w:val="32"/>
          <w:u w:val="single"/>
        </w:rPr>
        <w:t>Anatomy</w:t>
      </w:r>
    </w:p>
    <w:p w14:paraId="10EB4041" w14:textId="77777777" w:rsidR="00D6496D" w:rsidRPr="00561455" w:rsidRDefault="00D6496D" w:rsidP="00D6496D">
      <w:pPr>
        <w:rPr>
          <w:b/>
          <w:sz w:val="32"/>
          <w:u w:val="single"/>
        </w:rPr>
      </w:pPr>
    </w:p>
    <w:p w14:paraId="2C0CC8C5" w14:textId="77777777" w:rsidR="00D6496D" w:rsidRPr="00D6496D" w:rsidRDefault="00D6496D" w:rsidP="00D6496D">
      <w:pPr>
        <w:rPr>
          <w:rFonts w:asciiTheme="minorHAnsi" w:hAnsiTheme="minorHAnsi" w:cstheme="minorHAnsi"/>
          <w:sz w:val="24"/>
        </w:rPr>
      </w:pPr>
      <w:r w:rsidRPr="00D6496D">
        <w:rPr>
          <w:rFonts w:asciiTheme="minorHAnsi" w:hAnsiTheme="minorHAnsi" w:cstheme="minorHAnsi"/>
          <w:sz w:val="24"/>
        </w:rPr>
        <w:t xml:space="preserve">The hip joint is a ball-and-socket joint where the ball (the femoral head) moves within the socket (the acetabulum). </w:t>
      </w:r>
    </w:p>
    <w:p w14:paraId="017EE82A" w14:textId="77777777" w:rsidR="00D6496D" w:rsidRDefault="00D6496D" w:rsidP="00D6496D">
      <w:pPr>
        <w:rPr>
          <w:sz w:val="24"/>
        </w:rPr>
      </w:pPr>
      <w:r>
        <w:rPr>
          <w:rFonts w:ascii="Arial" w:hAnsi="Arial" w:cs="Arial"/>
          <w:noProof/>
          <w:color w:val="FFFFFF"/>
          <w:sz w:val="20"/>
          <w:szCs w:val="20"/>
          <w:lang w:eastAsia="en-GB"/>
        </w:rPr>
        <w:drawing>
          <wp:anchor distT="0" distB="0" distL="114300" distR="114300" simplePos="0" relativeHeight="251659264" behindDoc="1" locked="0" layoutInCell="1" allowOverlap="1" wp14:anchorId="3E9B8B9C" wp14:editId="7047A67A">
            <wp:simplePos x="0" y="0"/>
            <wp:positionH relativeFrom="column">
              <wp:posOffset>3204845</wp:posOffset>
            </wp:positionH>
            <wp:positionV relativeFrom="paragraph">
              <wp:posOffset>45085</wp:posOffset>
            </wp:positionV>
            <wp:extent cx="2896870" cy="3708400"/>
            <wp:effectExtent l="0" t="0" r="0" b="6350"/>
            <wp:wrapTight wrapText="bothSides">
              <wp:wrapPolygon edited="0">
                <wp:start x="0" y="0"/>
                <wp:lineTo x="0" y="21526"/>
                <wp:lineTo x="21448" y="21526"/>
                <wp:lineTo x="21448"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6870"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D4861" w14:textId="77777777" w:rsidR="00D6496D" w:rsidRDefault="00D6496D" w:rsidP="00D6496D">
      <w:pPr>
        <w:rPr>
          <w:rFonts w:asciiTheme="minorHAnsi" w:hAnsiTheme="minorHAnsi" w:cstheme="minorHAnsi"/>
          <w:b/>
          <w:sz w:val="32"/>
          <w:u w:val="single"/>
        </w:rPr>
      </w:pPr>
      <w:r w:rsidRPr="00D6496D">
        <w:rPr>
          <w:rFonts w:asciiTheme="minorHAnsi" w:hAnsiTheme="minorHAnsi" w:cstheme="minorHAnsi"/>
          <w:b/>
          <w:sz w:val="32"/>
          <w:u w:val="single"/>
        </w:rPr>
        <w:t xml:space="preserve">What is </w:t>
      </w:r>
      <w:proofErr w:type="spellStart"/>
      <w:r w:rsidRPr="00D6496D">
        <w:rPr>
          <w:rFonts w:asciiTheme="minorHAnsi" w:hAnsiTheme="minorHAnsi" w:cstheme="minorHAnsi"/>
          <w:b/>
          <w:sz w:val="32"/>
          <w:u w:val="single"/>
        </w:rPr>
        <w:t>Femoroacetabular</w:t>
      </w:r>
      <w:proofErr w:type="spellEnd"/>
      <w:r w:rsidRPr="00D6496D">
        <w:rPr>
          <w:rFonts w:asciiTheme="minorHAnsi" w:hAnsiTheme="minorHAnsi" w:cstheme="minorHAnsi"/>
          <w:b/>
          <w:sz w:val="32"/>
          <w:u w:val="single"/>
        </w:rPr>
        <w:t xml:space="preserve"> impingement syndrome</w:t>
      </w:r>
      <w:r>
        <w:rPr>
          <w:rFonts w:asciiTheme="minorHAnsi" w:hAnsiTheme="minorHAnsi" w:cstheme="minorHAnsi"/>
          <w:b/>
          <w:sz w:val="32"/>
          <w:u w:val="single"/>
        </w:rPr>
        <w:t xml:space="preserve"> </w:t>
      </w:r>
      <w:r w:rsidRPr="00D6496D">
        <w:rPr>
          <w:rFonts w:asciiTheme="minorHAnsi" w:hAnsiTheme="minorHAnsi" w:cstheme="minorHAnsi"/>
          <w:b/>
          <w:sz w:val="32"/>
          <w:u w:val="single"/>
        </w:rPr>
        <w:t xml:space="preserve">(FAI)? </w:t>
      </w:r>
    </w:p>
    <w:p w14:paraId="38EEA920" w14:textId="77777777" w:rsidR="00D6496D" w:rsidRPr="00D6496D" w:rsidRDefault="00D6496D" w:rsidP="00D6496D">
      <w:pPr>
        <w:rPr>
          <w:rFonts w:asciiTheme="minorHAnsi" w:hAnsiTheme="minorHAnsi" w:cstheme="minorHAnsi"/>
          <w:b/>
          <w:sz w:val="32"/>
          <w:u w:val="single"/>
        </w:rPr>
      </w:pPr>
    </w:p>
    <w:p w14:paraId="36DB079E" w14:textId="77777777" w:rsidR="00D6496D" w:rsidRPr="00D6496D" w:rsidRDefault="00D6496D" w:rsidP="00D6496D">
      <w:pPr>
        <w:rPr>
          <w:rFonts w:asciiTheme="minorHAnsi" w:hAnsiTheme="minorHAnsi" w:cstheme="minorHAnsi"/>
          <w:sz w:val="24"/>
        </w:rPr>
      </w:pPr>
      <w:r w:rsidRPr="00D6496D">
        <w:rPr>
          <w:rFonts w:asciiTheme="minorHAnsi" w:hAnsiTheme="minorHAnsi" w:cstheme="minorHAnsi"/>
          <w:sz w:val="24"/>
        </w:rPr>
        <w:t xml:space="preserve">FAI is a condition where there are changes to the normal contact between the femoral head and the acetabulum caused by changes to the bones (explained on the next page). This can result in painful irritation of the hip joint. </w:t>
      </w:r>
    </w:p>
    <w:p w14:paraId="0BC00DD2" w14:textId="5701F2BC" w:rsidR="00D6496D" w:rsidRPr="00F42085" w:rsidRDefault="00D6496D" w:rsidP="00D6496D">
      <w:pPr>
        <w:rPr>
          <w:rFonts w:asciiTheme="minorHAnsi" w:hAnsiTheme="minorHAnsi" w:cstheme="minorHAnsi"/>
          <w:sz w:val="24"/>
        </w:rPr>
      </w:pPr>
      <w:r w:rsidRPr="00D6496D">
        <w:rPr>
          <w:rFonts w:asciiTheme="minorHAnsi" w:hAnsiTheme="minorHAnsi" w:cstheme="minorHAnsi"/>
          <w:sz w:val="24"/>
        </w:rPr>
        <w:t xml:space="preserve">FAI will typically affect people under the age of 45 and can be more common in active people who complete repetitive forwards hip movements. </w:t>
      </w:r>
      <w:r w:rsidR="005869FE" w:rsidRPr="00F42085">
        <w:rPr>
          <w:rFonts w:asciiTheme="minorHAnsi" w:hAnsiTheme="minorHAnsi" w:cstheme="minorHAnsi"/>
          <w:sz w:val="24"/>
        </w:rPr>
        <w:t xml:space="preserve">Symptoms of </w:t>
      </w:r>
      <w:r w:rsidRPr="00F42085">
        <w:rPr>
          <w:rFonts w:asciiTheme="minorHAnsi" w:hAnsiTheme="minorHAnsi" w:cstheme="minorHAnsi"/>
          <w:sz w:val="24"/>
        </w:rPr>
        <w:t>FAI can also present in slightly older people</w:t>
      </w:r>
      <w:r w:rsidR="005869FE" w:rsidRPr="00F42085">
        <w:rPr>
          <w:rFonts w:asciiTheme="minorHAnsi" w:hAnsiTheme="minorHAnsi" w:cstheme="minorHAnsi"/>
          <w:sz w:val="24"/>
        </w:rPr>
        <w:t xml:space="preserve">.  However. this is usually associated with early osteoarthritis of the hip and may be managed slightly differently.  </w:t>
      </w:r>
    </w:p>
    <w:p w14:paraId="61DEE776" w14:textId="77777777" w:rsidR="00D6496D" w:rsidRDefault="00D6496D" w:rsidP="00D6496D">
      <w:pPr>
        <w:rPr>
          <w:sz w:val="24"/>
        </w:rPr>
      </w:pPr>
    </w:p>
    <w:p w14:paraId="3F628038" w14:textId="77777777" w:rsidR="00EE0753" w:rsidRDefault="00EE0753" w:rsidP="00EF377B">
      <w:pPr>
        <w:spacing w:after="200" w:line="276" w:lineRule="auto"/>
        <w:rPr>
          <w:rFonts w:asciiTheme="minorHAnsi" w:hAnsiTheme="minorHAnsi" w:cstheme="minorHAnsi"/>
          <w:b/>
        </w:rPr>
      </w:pPr>
    </w:p>
    <w:p w14:paraId="40DDC2D4" w14:textId="77777777" w:rsidR="00D6496D" w:rsidRDefault="00D6496D" w:rsidP="00EF377B">
      <w:pPr>
        <w:spacing w:after="200" w:line="276" w:lineRule="auto"/>
        <w:rPr>
          <w:rFonts w:asciiTheme="minorHAnsi" w:hAnsiTheme="minorHAnsi" w:cstheme="minorHAnsi"/>
          <w:b/>
        </w:rPr>
      </w:pPr>
    </w:p>
    <w:p w14:paraId="16881ABB" w14:textId="77777777" w:rsidR="00D6496D" w:rsidRDefault="00D6496D" w:rsidP="00EF377B">
      <w:pPr>
        <w:spacing w:after="200" w:line="276" w:lineRule="auto"/>
        <w:rPr>
          <w:rFonts w:asciiTheme="minorHAnsi" w:hAnsiTheme="minorHAnsi" w:cstheme="minorHAnsi"/>
          <w:b/>
        </w:rPr>
      </w:pPr>
    </w:p>
    <w:p w14:paraId="7E7637FE" w14:textId="77777777" w:rsidR="00D6496D" w:rsidRDefault="00D6496D" w:rsidP="00EF377B">
      <w:pPr>
        <w:spacing w:after="200" w:line="276" w:lineRule="auto"/>
        <w:rPr>
          <w:rFonts w:asciiTheme="minorHAnsi" w:hAnsiTheme="minorHAnsi" w:cstheme="minorHAnsi"/>
          <w:b/>
        </w:rPr>
      </w:pPr>
    </w:p>
    <w:p w14:paraId="184F1718" w14:textId="77777777" w:rsidR="00D6496D" w:rsidRDefault="00D6496D" w:rsidP="00EF377B">
      <w:pPr>
        <w:spacing w:after="200" w:line="276" w:lineRule="auto"/>
        <w:rPr>
          <w:rFonts w:asciiTheme="minorHAnsi" w:hAnsiTheme="minorHAnsi" w:cstheme="minorHAnsi"/>
          <w:b/>
        </w:rPr>
      </w:pPr>
    </w:p>
    <w:p w14:paraId="2D35A519" w14:textId="77777777" w:rsidR="00D6496D" w:rsidRDefault="00D6496D" w:rsidP="00390501">
      <w:pPr>
        <w:jc w:val="both"/>
        <w:rPr>
          <w:rFonts w:ascii="Arial" w:hAnsi="Arial" w:cs="Arial"/>
          <w:b/>
          <w:sz w:val="32"/>
          <w:u w:val="single"/>
        </w:rPr>
      </w:pPr>
      <w:r>
        <w:rPr>
          <w:rFonts w:ascii="Arial" w:hAnsi="Arial" w:cs="Arial"/>
          <w:b/>
          <w:sz w:val="32"/>
          <w:u w:val="single"/>
        </w:rPr>
        <w:t>What causes FAI</w:t>
      </w:r>
      <w:r w:rsidRPr="00A10324">
        <w:rPr>
          <w:rFonts w:ascii="Arial" w:hAnsi="Arial" w:cs="Arial"/>
          <w:b/>
          <w:sz w:val="32"/>
          <w:u w:val="single"/>
        </w:rPr>
        <w:t>?</w:t>
      </w:r>
    </w:p>
    <w:p w14:paraId="7E0B7E74" w14:textId="77777777" w:rsidR="00D6496D" w:rsidRPr="00A10324" w:rsidRDefault="00D6496D" w:rsidP="00390501">
      <w:pPr>
        <w:jc w:val="both"/>
        <w:rPr>
          <w:rFonts w:ascii="Arial" w:hAnsi="Arial" w:cs="Arial"/>
          <w:b/>
          <w:sz w:val="32"/>
          <w:u w:val="single"/>
        </w:rPr>
      </w:pPr>
    </w:p>
    <w:p w14:paraId="19FF2832" w14:textId="77777777" w:rsidR="00D6496D" w:rsidRPr="00A10324" w:rsidRDefault="00D6496D" w:rsidP="00390501">
      <w:pPr>
        <w:jc w:val="both"/>
        <w:rPr>
          <w:rFonts w:ascii="Arial" w:hAnsi="Arial" w:cs="Arial"/>
          <w:sz w:val="24"/>
        </w:rPr>
      </w:pPr>
      <w:r w:rsidRPr="00A10324">
        <w:rPr>
          <w:rFonts w:ascii="Arial" w:hAnsi="Arial" w:cs="Arial"/>
          <w:sz w:val="24"/>
        </w:rPr>
        <w:t>Bony changes of the hip joint are common in people with or without pain. However, they can be a contributing factor to hip pain. FAI may occur when the presence of these bony changes are combined with completing repetitive forward hip movements/positions, either quickly or under load-i.e. with additional weight.</w:t>
      </w:r>
    </w:p>
    <w:p w14:paraId="6CB5C9F9" w14:textId="77777777" w:rsidR="00D6496D" w:rsidRDefault="00D6496D" w:rsidP="00390501">
      <w:pPr>
        <w:jc w:val="both"/>
        <w:rPr>
          <w:rFonts w:ascii="Arial" w:hAnsi="Arial" w:cs="Arial"/>
          <w:sz w:val="24"/>
        </w:rPr>
      </w:pPr>
      <w:r w:rsidRPr="00A10324">
        <w:rPr>
          <w:rFonts w:ascii="Arial" w:hAnsi="Arial" w:cs="Arial"/>
          <w:sz w:val="24"/>
        </w:rPr>
        <w:t>The bony changes that cause FAI can be present from birth or can happen</w:t>
      </w:r>
      <w:r>
        <w:rPr>
          <w:rFonts w:ascii="Arial" w:hAnsi="Arial" w:cs="Arial"/>
          <w:sz w:val="24"/>
        </w:rPr>
        <w:t xml:space="preserve"> in adolescenc</w:t>
      </w:r>
      <w:r w:rsidRPr="00A10324">
        <w:rPr>
          <w:rFonts w:ascii="Arial" w:hAnsi="Arial" w:cs="Arial"/>
          <w:sz w:val="24"/>
        </w:rPr>
        <w:t xml:space="preserve">e when our bones are developing. </w:t>
      </w:r>
    </w:p>
    <w:p w14:paraId="15123E0F" w14:textId="77777777" w:rsidR="00D6496D" w:rsidRDefault="00D6496D" w:rsidP="00390501">
      <w:pPr>
        <w:jc w:val="both"/>
        <w:rPr>
          <w:rFonts w:ascii="Arial" w:hAnsi="Arial" w:cs="Arial"/>
          <w:sz w:val="24"/>
        </w:rPr>
      </w:pPr>
    </w:p>
    <w:p w14:paraId="77E38ECD" w14:textId="77777777" w:rsidR="00D6496D" w:rsidRDefault="00D6496D" w:rsidP="00390501">
      <w:pPr>
        <w:jc w:val="both"/>
        <w:rPr>
          <w:rFonts w:ascii="Arial" w:hAnsi="Arial" w:cs="Arial"/>
          <w:sz w:val="24"/>
        </w:rPr>
      </w:pPr>
      <w:r w:rsidRPr="00A10324">
        <w:rPr>
          <w:rFonts w:ascii="Arial" w:hAnsi="Arial" w:cs="Arial"/>
          <w:sz w:val="24"/>
        </w:rPr>
        <w:t>There are three types of FAI:</w:t>
      </w:r>
    </w:p>
    <w:p w14:paraId="6FEA4801" w14:textId="77777777" w:rsidR="00D6496D" w:rsidRPr="00A10324" w:rsidRDefault="00D6496D" w:rsidP="00390501">
      <w:pPr>
        <w:jc w:val="both"/>
        <w:rPr>
          <w:rFonts w:ascii="Arial" w:hAnsi="Arial" w:cs="Arial"/>
          <w:sz w:val="24"/>
        </w:rPr>
      </w:pPr>
    </w:p>
    <w:p w14:paraId="09D9402F" w14:textId="4D613C30" w:rsidR="00D6496D" w:rsidRPr="00A10324" w:rsidRDefault="00D6496D" w:rsidP="00390501">
      <w:pPr>
        <w:pStyle w:val="ListParagraph"/>
        <w:numPr>
          <w:ilvl w:val="0"/>
          <w:numId w:val="3"/>
        </w:numPr>
        <w:jc w:val="both"/>
        <w:rPr>
          <w:rFonts w:ascii="Arial" w:hAnsi="Arial" w:cs="Arial"/>
          <w:sz w:val="24"/>
        </w:rPr>
      </w:pPr>
      <w:r w:rsidRPr="00A10324">
        <w:rPr>
          <w:rFonts w:ascii="Arial" w:hAnsi="Arial" w:cs="Arial"/>
          <w:b/>
          <w:i/>
          <w:sz w:val="24"/>
        </w:rPr>
        <w:t>Pincer.</w:t>
      </w:r>
      <w:r w:rsidRPr="00A10324">
        <w:rPr>
          <w:rFonts w:ascii="Arial" w:hAnsi="Arial" w:cs="Arial"/>
          <w:sz w:val="24"/>
        </w:rPr>
        <w:t xml:space="preserve"> </w:t>
      </w:r>
      <w:r w:rsidRPr="00A10324">
        <w:rPr>
          <w:rFonts w:ascii="Arial" w:hAnsi="Arial" w:cs="Arial"/>
          <w:b/>
          <w:i/>
          <w:sz w:val="24"/>
        </w:rPr>
        <w:t xml:space="preserve"> </w:t>
      </w:r>
      <w:r w:rsidRPr="00A10324">
        <w:rPr>
          <w:rFonts w:ascii="Arial" w:hAnsi="Arial" w:cs="Arial"/>
          <w:sz w:val="24"/>
        </w:rPr>
        <w:t xml:space="preserve"> This </w:t>
      </w:r>
      <w:r w:rsidR="005869FE">
        <w:rPr>
          <w:rFonts w:ascii="Arial" w:hAnsi="Arial" w:cs="Arial"/>
          <w:sz w:val="24"/>
        </w:rPr>
        <w:t>is where the hip socket (a</w:t>
      </w:r>
      <w:r w:rsidRPr="00A10324">
        <w:rPr>
          <w:rFonts w:ascii="Arial" w:hAnsi="Arial" w:cs="Arial"/>
          <w:sz w:val="24"/>
        </w:rPr>
        <w:t>cetabulum</w:t>
      </w:r>
      <w:r w:rsidR="005869FE">
        <w:rPr>
          <w:rFonts w:ascii="Arial" w:hAnsi="Arial" w:cs="Arial"/>
          <w:sz w:val="24"/>
        </w:rPr>
        <w:t>) covers more of the femoral head than normal</w:t>
      </w:r>
      <w:r w:rsidRPr="00A10324">
        <w:rPr>
          <w:rFonts w:ascii="Arial" w:hAnsi="Arial" w:cs="Arial"/>
          <w:sz w:val="24"/>
        </w:rPr>
        <w:t>.</w:t>
      </w:r>
    </w:p>
    <w:p w14:paraId="6E7FFB40" w14:textId="5E2104DF" w:rsidR="00D6496D" w:rsidRPr="00A10324" w:rsidRDefault="00D6496D" w:rsidP="00390501">
      <w:pPr>
        <w:pStyle w:val="ListParagraph"/>
        <w:numPr>
          <w:ilvl w:val="0"/>
          <w:numId w:val="3"/>
        </w:numPr>
        <w:jc w:val="both"/>
        <w:rPr>
          <w:rFonts w:ascii="Arial" w:hAnsi="Arial" w:cs="Arial"/>
          <w:sz w:val="24"/>
        </w:rPr>
      </w:pPr>
      <w:r w:rsidRPr="00A10324">
        <w:rPr>
          <w:rFonts w:ascii="Arial" w:hAnsi="Arial" w:cs="Arial"/>
          <w:b/>
          <w:i/>
          <w:sz w:val="24"/>
        </w:rPr>
        <w:t xml:space="preserve">Cam. </w:t>
      </w:r>
      <w:r w:rsidRPr="00A10324">
        <w:rPr>
          <w:rFonts w:ascii="Arial" w:hAnsi="Arial" w:cs="Arial"/>
          <w:sz w:val="24"/>
        </w:rPr>
        <w:t xml:space="preserve"> This describes </w:t>
      </w:r>
      <w:r w:rsidR="005869FE">
        <w:rPr>
          <w:rFonts w:ascii="Arial" w:hAnsi="Arial" w:cs="Arial"/>
          <w:sz w:val="24"/>
        </w:rPr>
        <w:t>a slight alteration in the shape of your</w:t>
      </w:r>
      <w:r w:rsidRPr="00A10324">
        <w:rPr>
          <w:rFonts w:ascii="Arial" w:hAnsi="Arial" w:cs="Arial"/>
          <w:sz w:val="24"/>
        </w:rPr>
        <w:t xml:space="preserve"> femoral head</w:t>
      </w:r>
      <w:r w:rsidR="005869FE">
        <w:rPr>
          <w:rFonts w:ascii="Arial" w:hAnsi="Arial" w:cs="Arial"/>
          <w:sz w:val="24"/>
        </w:rPr>
        <w:t xml:space="preserve">.  </w:t>
      </w:r>
    </w:p>
    <w:p w14:paraId="3ED6BE96" w14:textId="71043046" w:rsidR="00D6496D" w:rsidRPr="00D6496D" w:rsidRDefault="00D6496D" w:rsidP="00390501">
      <w:pPr>
        <w:pStyle w:val="ListParagraph"/>
        <w:numPr>
          <w:ilvl w:val="0"/>
          <w:numId w:val="3"/>
        </w:numPr>
        <w:jc w:val="both"/>
        <w:rPr>
          <w:rFonts w:ascii="Arial" w:hAnsi="Arial" w:cs="Arial"/>
          <w:sz w:val="24"/>
        </w:rPr>
      </w:pPr>
      <w:r w:rsidRPr="00A10324">
        <w:rPr>
          <w:rFonts w:ascii="Arial" w:hAnsi="Arial" w:cs="Arial"/>
          <w:b/>
          <w:i/>
          <w:sz w:val="24"/>
        </w:rPr>
        <w:t>Combined.</w:t>
      </w:r>
      <w:r w:rsidRPr="00A10324">
        <w:rPr>
          <w:rFonts w:ascii="Arial" w:hAnsi="Arial" w:cs="Arial"/>
          <w:sz w:val="24"/>
        </w:rPr>
        <w:t xml:space="preserve"> This is when both Cam and Pincer deformities occur </w:t>
      </w:r>
      <w:proofErr w:type="gramStart"/>
      <w:r w:rsidRPr="00A10324">
        <w:rPr>
          <w:rFonts w:ascii="Arial" w:hAnsi="Arial" w:cs="Arial"/>
          <w:sz w:val="24"/>
        </w:rPr>
        <w:t>together</w:t>
      </w:r>
      <w:r w:rsidR="005869FE">
        <w:rPr>
          <w:rFonts w:ascii="Arial" w:hAnsi="Arial" w:cs="Arial"/>
          <w:sz w:val="24"/>
        </w:rPr>
        <w:t>, and</w:t>
      </w:r>
      <w:proofErr w:type="gramEnd"/>
      <w:r w:rsidR="005869FE">
        <w:rPr>
          <w:rFonts w:ascii="Arial" w:hAnsi="Arial" w:cs="Arial"/>
          <w:sz w:val="24"/>
        </w:rPr>
        <w:t xml:space="preserve"> is the most common presentation</w:t>
      </w:r>
      <w:r w:rsidRPr="00A10324">
        <w:rPr>
          <w:rFonts w:ascii="Arial" w:hAnsi="Arial" w:cs="Arial"/>
          <w:sz w:val="24"/>
        </w:rPr>
        <w:t>.</w:t>
      </w:r>
      <w:r w:rsidRPr="00A10324">
        <w:rPr>
          <w:rFonts w:ascii="Arial" w:hAnsi="Arial" w:cs="Arial"/>
          <w:noProof/>
          <w:color w:val="FFFFFF"/>
          <w:sz w:val="20"/>
          <w:szCs w:val="20"/>
          <w:lang w:eastAsia="en-GB"/>
        </w:rPr>
        <w:t xml:space="preserve"> </w:t>
      </w:r>
    </w:p>
    <w:p w14:paraId="4F5A4F8A" w14:textId="77777777" w:rsidR="00D6496D" w:rsidRPr="00D6496D" w:rsidRDefault="00D6496D" w:rsidP="00390501">
      <w:pPr>
        <w:ind w:left="360"/>
        <w:jc w:val="both"/>
        <w:rPr>
          <w:rFonts w:ascii="Arial" w:hAnsi="Arial" w:cs="Arial"/>
          <w:sz w:val="24"/>
        </w:rPr>
      </w:pPr>
    </w:p>
    <w:p w14:paraId="56AA532C" w14:textId="77777777" w:rsidR="00D6496D" w:rsidRPr="00A10324" w:rsidRDefault="00D6496D" w:rsidP="00390501">
      <w:pPr>
        <w:jc w:val="both"/>
        <w:rPr>
          <w:rFonts w:ascii="Arial" w:hAnsi="Arial" w:cs="Arial"/>
          <w:sz w:val="24"/>
        </w:rPr>
      </w:pPr>
      <w:r w:rsidRPr="00A10324">
        <w:rPr>
          <w:rFonts w:ascii="Arial" w:hAnsi="Arial" w:cs="Arial"/>
          <w:noProof/>
          <w:sz w:val="24"/>
          <w:lang w:eastAsia="en-GB"/>
        </w:rPr>
        <w:drawing>
          <wp:inline distT="0" distB="0" distL="0" distR="0" wp14:anchorId="07CA891D" wp14:editId="7FFADB7F">
            <wp:extent cx="6203950" cy="242563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0571f02_resize.jpg"/>
                    <pic:cNvPicPr/>
                  </pic:nvPicPr>
                  <pic:blipFill>
                    <a:blip r:embed="rId9">
                      <a:extLst>
                        <a:ext uri="{28A0092B-C50C-407E-A947-70E740481C1C}">
                          <a14:useLocalDpi xmlns:a14="http://schemas.microsoft.com/office/drawing/2010/main" val="0"/>
                        </a:ext>
                      </a:extLst>
                    </a:blip>
                    <a:stretch>
                      <a:fillRect/>
                    </a:stretch>
                  </pic:blipFill>
                  <pic:spPr>
                    <a:xfrm>
                      <a:off x="0" y="0"/>
                      <a:ext cx="6205869" cy="2426380"/>
                    </a:xfrm>
                    <a:prstGeom prst="rect">
                      <a:avLst/>
                    </a:prstGeom>
                  </pic:spPr>
                </pic:pic>
              </a:graphicData>
            </a:graphic>
          </wp:inline>
        </w:drawing>
      </w:r>
    </w:p>
    <w:p w14:paraId="5F45AA5B" w14:textId="77777777" w:rsidR="00D6496D" w:rsidRPr="00A10324" w:rsidRDefault="00D6496D" w:rsidP="00390501">
      <w:pPr>
        <w:jc w:val="both"/>
        <w:rPr>
          <w:rFonts w:ascii="Arial" w:hAnsi="Arial" w:cs="Arial"/>
          <w:sz w:val="24"/>
        </w:rPr>
      </w:pPr>
    </w:p>
    <w:p w14:paraId="0EA54A11" w14:textId="77777777" w:rsidR="00D6496D" w:rsidRPr="00A10324" w:rsidRDefault="00D6496D" w:rsidP="00390501">
      <w:pPr>
        <w:jc w:val="both"/>
        <w:rPr>
          <w:rFonts w:ascii="Arial" w:hAnsi="Arial" w:cs="Arial"/>
          <w:sz w:val="24"/>
        </w:rPr>
      </w:pPr>
    </w:p>
    <w:p w14:paraId="76171BF4" w14:textId="77777777" w:rsidR="00D6496D" w:rsidRDefault="00D6496D" w:rsidP="00390501">
      <w:pPr>
        <w:jc w:val="both"/>
        <w:rPr>
          <w:rFonts w:ascii="Arial" w:hAnsi="Arial" w:cs="Arial"/>
          <w:b/>
          <w:sz w:val="32"/>
          <w:u w:val="single"/>
        </w:rPr>
      </w:pPr>
      <w:r w:rsidRPr="00A10324">
        <w:rPr>
          <w:rFonts w:ascii="Arial" w:hAnsi="Arial" w:cs="Arial"/>
          <w:b/>
          <w:sz w:val="32"/>
          <w:u w:val="single"/>
        </w:rPr>
        <w:t>What are the common symptoms?</w:t>
      </w:r>
    </w:p>
    <w:p w14:paraId="6F985F2A" w14:textId="77777777" w:rsidR="00D6496D" w:rsidRPr="00A10324" w:rsidRDefault="00D6496D" w:rsidP="00390501">
      <w:pPr>
        <w:jc w:val="both"/>
        <w:rPr>
          <w:rFonts w:ascii="Arial" w:hAnsi="Arial" w:cs="Arial"/>
          <w:b/>
          <w:sz w:val="32"/>
          <w:u w:val="single"/>
        </w:rPr>
      </w:pPr>
    </w:p>
    <w:p w14:paraId="4387D474" w14:textId="77777777" w:rsidR="00D6496D" w:rsidRPr="00A10324" w:rsidRDefault="00D6496D" w:rsidP="00390501">
      <w:pPr>
        <w:pStyle w:val="ListParagraph"/>
        <w:numPr>
          <w:ilvl w:val="0"/>
          <w:numId w:val="4"/>
        </w:numPr>
        <w:jc w:val="both"/>
        <w:rPr>
          <w:rFonts w:ascii="Arial" w:hAnsi="Arial" w:cs="Arial"/>
          <w:sz w:val="24"/>
        </w:rPr>
      </w:pPr>
      <w:r>
        <w:rPr>
          <w:rFonts w:ascii="Arial" w:hAnsi="Arial" w:cs="Arial"/>
          <w:sz w:val="24"/>
        </w:rPr>
        <w:t>P</w:t>
      </w:r>
      <w:r w:rsidRPr="00A10324">
        <w:rPr>
          <w:rFonts w:ascii="Arial" w:hAnsi="Arial" w:cs="Arial"/>
          <w:sz w:val="24"/>
        </w:rPr>
        <w:t xml:space="preserve">ain </w:t>
      </w:r>
      <w:r>
        <w:rPr>
          <w:rFonts w:ascii="Arial" w:hAnsi="Arial" w:cs="Arial"/>
          <w:sz w:val="24"/>
        </w:rPr>
        <w:t xml:space="preserve">in the groin, usually </w:t>
      </w:r>
      <w:r w:rsidRPr="00A10324">
        <w:rPr>
          <w:rFonts w:ascii="Arial" w:hAnsi="Arial" w:cs="Arial"/>
          <w:sz w:val="24"/>
        </w:rPr>
        <w:t>related to certain movements and/or positions</w:t>
      </w:r>
    </w:p>
    <w:p w14:paraId="4CEE4C44" w14:textId="77777777" w:rsidR="00D6496D" w:rsidRPr="00A10324" w:rsidRDefault="00D6496D" w:rsidP="00390501">
      <w:pPr>
        <w:pStyle w:val="ListParagraph"/>
        <w:numPr>
          <w:ilvl w:val="0"/>
          <w:numId w:val="4"/>
        </w:numPr>
        <w:jc w:val="both"/>
        <w:rPr>
          <w:rFonts w:ascii="Arial" w:hAnsi="Arial" w:cs="Arial"/>
          <w:sz w:val="24"/>
        </w:rPr>
      </w:pPr>
      <w:r w:rsidRPr="00A10324">
        <w:rPr>
          <w:rFonts w:ascii="Arial" w:hAnsi="Arial" w:cs="Arial"/>
          <w:sz w:val="24"/>
        </w:rPr>
        <w:t>Pain may also be reported in the side of the hip or buttock area</w:t>
      </w:r>
    </w:p>
    <w:p w14:paraId="6CF0BCA5" w14:textId="77777777" w:rsidR="00D6496D" w:rsidRPr="00A10324" w:rsidRDefault="00D6496D" w:rsidP="00390501">
      <w:pPr>
        <w:pStyle w:val="ListParagraph"/>
        <w:numPr>
          <w:ilvl w:val="0"/>
          <w:numId w:val="4"/>
        </w:numPr>
        <w:jc w:val="both"/>
        <w:rPr>
          <w:rFonts w:ascii="Arial" w:hAnsi="Arial" w:cs="Arial"/>
          <w:sz w:val="24"/>
        </w:rPr>
      </w:pPr>
      <w:r w:rsidRPr="00A10324">
        <w:rPr>
          <w:rFonts w:ascii="Arial" w:hAnsi="Arial" w:cs="Arial"/>
          <w:sz w:val="24"/>
        </w:rPr>
        <w:t>Stiffness or reduced movement in the hip- most commonly in the movement of flexion where the thigh travels forward (knee towards chest)</w:t>
      </w:r>
    </w:p>
    <w:p w14:paraId="6A81EE04" w14:textId="63A03303" w:rsidR="00D6496D" w:rsidRPr="00A10324" w:rsidRDefault="00D6496D" w:rsidP="00390501">
      <w:pPr>
        <w:pStyle w:val="ListParagraph"/>
        <w:numPr>
          <w:ilvl w:val="0"/>
          <w:numId w:val="4"/>
        </w:numPr>
        <w:jc w:val="both"/>
        <w:rPr>
          <w:rFonts w:ascii="Arial" w:hAnsi="Arial" w:cs="Arial"/>
          <w:sz w:val="24"/>
        </w:rPr>
      </w:pPr>
      <w:r w:rsidRPr="00A10324">
        <w:rPr>
          <w:rFonts w:ascii="Arial" w:hAnsi="Arial" w:cs="Arial"/>
          <w:sz w:val="24"/>
        </w:rPr>
        <w:t xml:space="preserve">Clicking, catching or giving way may suggest an issue with the </w:t>
      </w:r>
      <w:proofErr w:type="spellStart"/>
      <w:r w:rsidRPr="00A10324">
        <w:rPr>
          <w:rFonts w:ascii="Arial" w:hAnsi="Arial" w:cs="Arial"/>
          <w:sz w:val="24"/>
        </w:rPr>
        <w:t>labrum</w:t>
      </w:r>
      <w:proofErr w:type="spellEnd"/>
      <w:r w:rsidRPr="00A10324">
        <w:rPr>
          <w:rFonts w:ascii="Arial" w:hAnsi="Arial" w:cs="Arial"/>
          <w:sz w:val="24"/>
        </w:rPr>
        <w:t xml:space="preserve"> of your hip. The </w:t>
      </w:r>
      <w:proofErr w:type="spellStart"/>
      <w:r w:rsidRPr="00A10324">
        <w:rPr>
          <w:rFonts w:ascii="Arial" w:hAnsi="Arial" w:cs="Arial"/>
          <w:sz w:val="24"/>
        </w:rPr>
        <w:t>labrum</w:t>
      </w:r>
      <w:proofErr w:type="spellEnd"/>
      <w:r w:rsidRPr="00A10324">
        <w:rPr>
          <w:rFonts w:ascii="Arial" w:hAnsi="Arial" w:cs="Arial"/>
          <w:sz w:val="24"/>
        </w:rPr>
        <w:t xml:space="preserve"> is a </w:t>
      </w:r>
      <w:r w:rsidR="005869FE">
        <w:rPr>
          <w:rFonts w:ascii="Arial" w:hAnsi="Arial" w:cs="Arial"/>
          <w:sz w:val="24"/>
        </w:rPr>
        <w:t>cartilaginous ring around</w:t>
      </w:r>
      <w:r w:rsidRPr="00A10324">
        <w:rPr>
          <w:rFonts w:ascii="Arial" w:hAnsi="Arial" w:cs="Arial"/>
          <w:sz w:val="24"/>
        </w:rPr>
        <w:t xml:space="preserve"> the acetabulum</w:t>
      </w:r>
      <w:r w:rsidR="005869FE">
        <w:rPr>
          <w:rFonts w:ascii="Arial" w:hAnsi="Arial" w:cs="Arial"/>
          <w:sz w:val="24"/>
        </w:rPr>
        <w:t xml:space="preserve">, and FAI can predispose you to small tears in this structure.  </w:t>
      </w:r>
    </w:p>
    <w:p w14:paraId="1594F4D6" w14:textId="77777777" w:rsidR="00D6496D" w:rsidRDefault="00D6496D" w:rsidP="00D6496D">
      <w:pPr>
        <w:rPr>
          <w:rFonts w:ascii="Arial" w:hAnsi="Arial" w:cs="Arial"/>
          <w:b/>
          <w:sz w:val="32"/>
          <w:u w:val="single"/>
        </w:rPr>
      </w:pPr>
      <w:r w:rsidRPr="00A10324">
        <w:rPr>
          <w:rFonts w:ascii="Arial" w:hAnsi="Arial" w:cs="Arial"/>
          <w:b/>
          <w:sz w:val="32"/>
          <w:u w:val="single"/>
        </w:rPr>
        <w:lastRenderedPageBreak/>
        <w:t>What can you do to help yourself?</w:t>
      </w:r>
    </w:p>
    <w:p w14:paraId="0E816001" w14:textId="77777777" w:rsidR="00D6496D" w:rsidRPr="00A10324" w:rsidRDefault="00D6496D" w:rsidP="00390501">
      <w:pPr>
        <w:jc w:val="both"/>
        <w:rPr>
          <w:rFonts w:ascii="Arial" w:hAnsi="Arial" w:cs="Arial"/>
          <w:b/>
          <w:sz w:val="32"/>
          <w:u w:val="single"/>
        </w:rPr>
      </w:pPr>
    </w:p>
    <w:p w14:paraId="144CCAED" w14:textId="77777777" w:rsidR="00D6496D" w:rsidRPr="00A10324" w:rsidRDefault="00D6496D" w:rsidP="00390501">
      <w:pPr>
        <w:jc w:val="both"/>
        <w:rPr>
          <w:rFonts w:ascii="Arial" w:hAnsi="Arial" w:cs="Arial"/>
          <w:b/>
          <w:i/>
          <w:sz w:val="24"/>
        </w:rPr>
      </w:pPr>
      <w:r w:rsidRPr="00A10324">
        <w:rPr>
          <w:rFonts w:ascii="Arial" w:hAnsi="Arial" w:cs="Arial"/>
          <w:b/>
          <w:i/>
          <w:sz w:val="24"/>
        </w:rPr>
        <w:t>Be positive and keep moving!</w:t>
      </w:r>
    </w:p>
    <w:p w14:paraId="6111A14A" w14:textId="77777777" w:rsidR="00D6496D" w:rsidRPr="00A10324" w:rsidRDefault="00D6496D" w:rsidP="00390501">
      <w:pPr>
        <w:jc w:val="both"/>
        <w:rPr>
          <w:rFonts w:ascii="Arial" w:hAnsi="Arial" w:cs="Arial"/>
          <w:b/>
          <w:i/>
          <w:sz w:val="24"/>
        </w:rPr>
      </w:pPr>
    </w:p>
    <w:p w14:paraId="7C6580C0" w14:textId="77777777" w:rsidR="00D6496D" w:rsidRDefault="00D6496D" w:rsidP="00390501">
      <w:pPr>
        <w:jc w:val="both"/>
        <w:rPr>
          <w:rFonts w:ascii="Arial" w:hAnsi="Arial" w:cs="Arial"/>
          <w:b/>
          <w:sz w:val="24"/>
        </w:rPr>
      </w:pPr>
      <w:r w:rsidRPr="00A10324">
        <w:rPr>
          <w:rFonts w:ascii="Arial" w:hAnsi="Arial" w:cs="Arial"/>
          <w:b/>
          <w:sz w:val="24"/>
        </w:rPr>
        <w:t>Activity modification</w:t>
      </w:r>
    </w:p>
    <w:p w14:paraId="5D094307" w14:textId="77777777" w:rsidR="00D6496D" w:rsidRPr="00A10324" w:rsidRDefault="00D6496D" w:rsidP="00390501">
      <w:pPr>
        <w:jc w:val="both"/>
        <w:rPr>
          <w:rFonts w:ascii="Arial" w:hAnsi="Arial" w:cs="Arial"/>
          <w:b/>
          <w:sz w:val="24"/>
        </w:rPr>
      </w:pPr>
    </w:p>
    <w:p w14:paraId="475D585B" w14:textId="77777777" w:rsidR="00D6496D" w:rsidRDefault="00D6496D" w:rsidP="00390501">
      <w:pPr>
        <w:jc w:val="both"/>
        <w:rPr>
          <w:rFonts w:ascii="Arial" w:hAnsi="Arial" w:cs="Arial"/>
          <w:sz w:val="24"/>
        </w:rPr>
      </w:pPr>
      <w:r w:rsidRPr="00A10324">
        <w:rPr>
          <w:rFonts w:ascii="Arial" w:hAnsi="Arial" w:cs="Arial"/>
          <w:sz w:val="24"/>
        </w:rPr>
        <w:t>If you have recently increased or changed your activity levels or training programme, then reducing this slightly may help. You can do this by reducing the duration/intensity of exercise and/or allowing slightly longer recovery periods in between. If an activity causes severe pain then you may need to rest or modify the activity until your pain has reduced.</w:t>
      </w:r>
    </w:p>
    <w:p w14:paraId="63137BB7" w14:textId="77777777" w:rsidR="00D6496D" w:rsidRPr="00A10324" w:rsidRDefault="00D6496D" w:rsidP="00390501">
      <w:pPr>
        <w:jc w:val="both"/>
        <w:rPr>
          <w:rFonts w:ascii="Arial" w:hAnsi="Arial" w:cs="Arial"/>
          <w:sz w:val="24"/>
        </w:rPr>
      </w:pPr>
    </w:p>
    <w:p w14:paraId="7D7E0174" w14:textId="77777777" w:rsidR="00D6496D" w:rsidRDefault="00D6496D" w:rsidP="00390501">
      <w:pPr>
        <w:jc w:val="both"/>
        <w:rPr>
          <w:rFonts w:ascii="Arial" w:hAnsi="Arial" w:cs="Arial"/>
          <w:sz w:val="24"/>
        </w:rPr>
      </w:pPr>
      <w:r w:rsidRPr="00A10324">
        <w:rPr>
          <w:rFonts w:ascii="Arial" w:hAnsi="Arial" w:cs="Arial"/>
          <w:sz w:val="24"/>
        </w:rPr>
        <w:t>If returning from reduced activity levels or a period of rest, ensure you gradually increase your return to activity.</w:t>
      </w:r>
    </w:p>
    <w:p w14:paraId="660AC782" w14:textId="77777777" w:rsidR="00D6496D" w:rsidRPr="00A10324" w:rsidRDefault="00D6496D" w:rsidP="00390501">
      <w:pPr>
        <w:jc w:val="both"/>
        <w:rPr>
          <w:rFonts w:ascii="Arial" w:hAnsi="Arial" w:cs="Arial"/>
          <w:sz w:val="24"/>
        </w:rPr>
      </w:pPr>
    </w:p>
    <w:p w14:paraId="4694B68B" w14:textId="198EDE2A" w:rsidR="00D6496D" w:rsidRDefault="00D6496D" w:rsidP="00390501">
      <w:pPr>
        <w:jc w:val="both"/>
        <w:rPr>
          <w:rFonts w:ascii="Arial" w:hAnsi="Arial" w:cs="Arial"/>
          <w:sz w:val="24"/>
        </w:rPr>
      </w:pPr>
      <w:r w:rsidRPr="00A10324">
        <w:rPr>
          <w:rFonts w:ascii="Arial" w:hAnsi="Arial" w:cs="Arial"/>
          <w:noProof/>
          <w:sz w:val="24"/>
          <w:lang w:eastAsia="en-GB"/>
        </w:rPr>
        <mc:AlternateContent>
          <mc:Choice Requires="wpg">
            <w:drawing>
              <wp:anchor distT="0" distB="0" distL="114300" distR="114300" simplePos="0" relativeHeight="251661312" behindDoc="1" locked="0" layoutInCell="1" allowOverlap="1" wp14:anchorId="55C39FA8" wp14:editId="4CD0C812">
                <wp:simplePos x="0" y="0"/>
                <wp:positionH relativeFrom="column">
                  <wp:posOffset>2933700</wp:posOffset>
                </wp:positionH>
                <wp:positionV relativeFrom="paragraph">
                  <wp:posOffset>250190</wp:posOffset>
                </wp:positionV>
                <wp:extent cx="2828925" cy="2367915"/>
                <wp:effectExtent l="0" t="0" r="9525" b="0"/>
                <wp:wrapTight wrapText="bothSides">
                  <wp:wrapPolygon edited="0">
                    <wp:start x="6109" y="0"/>
                    <wp:lineTo x="0" y="1216"/>
                    <wp:lineTo x="0" y="21374"/>
                    <wp:lineTo x="14255" y="21374"/>
                    <wp:lineTo x="14255" y="19463"/>
                    <wp:lineTo x="21527" y="17204"/>
                    <wp:lineTo x="21527" y="2433"/>
                    <wp:lineTo x="19055" y="0"/>
                    <wp:lineTo x="6109" y="0"/>
                  </wp:wrapPolygon>
                </wp:wrapTight>
                <wp:docPr id="10" name="Group 10"/>
                <wp:cNvGraphicFramePr/>
                <a:graphic xmlns:a="http://schemas.openxmlformats.org/drawingml/2006/main">
                  <a:graphicData uri="http://schemas.microsoft.com/office/word/2010/wordprocessingGroup">
                    <wpg:wgp>
                      <wpg:cNvGrpSpPr/>
                      <wpg:grpSpPr>
                        <a:xfrm>
                          <a:off x="0" y="0"/>
                          <a:ext cx="2828925" cy="2367915"/>
                          <a:chOff x="0" y="-24765"/>
                          <a:chExt cx="2828925" cy="2367915"/>
                        </a:xfrm>
                      </wpg:grpSpPr>
                      <pic:pic xmlns:pic="http://schemas.openxmlformats.org/drawingml/2006/picture">
                        <pic:nvPicPr>
                          <pic:cNvPr id="11" name="Picture 11" descr="https://rehabmypatient.s3.eu-west-2.amazonaws.com/p/rmp/exercise/H007P.jpg"/>
                          <pic:cNvPicPr>
                            <a:picLocks noChangeAspect="1"/>
                          </pic:cNvPicPr>
                        </pic:nvPicPr>
                        <pic:blipFill rotWithShape="1">
                          <a:blip r:embed="rId10">
                            <a:extLst>
                              <a:ext uri="{28A0092B-C50C-407E-A947-70E740481C1C}">
                                <a14:useLocalDpi xmlns:a14="http://schemas.microsoft.com/office/drawing/2010/main" val="0"/>
                              </a:ext>
                            </a:extLst>
                          </a:blip>
                          <a:srcRect l="13366"/>
                          <a:stretch/>
                        </pic:blipFill>
                        <pic:spPr bwMode="auto">
                          <a:xfrm>
                            <a:off x="0" y="133350"/>
                            <a:ext cx="1847850" cy="2209800"/>
                          </a:xfrm>
                          <a:prstGeom prst="rect">
                            <a:avLst/>
                          </a:prstGeom>
                          <a:noFill/>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838200" y="-24765"/>
                            <a:ext cx="1634490" cy="272415"/>
                          </a:xfrm>
                          <a:prstGeom prst="rect">
                            <a:avLst/>
                          </a:prstGeom>
                          <a:solidFill>
                            <a:srgbClr val="FFFFFF"/>
                          </a:solidFill>
                          <a:ln w="9525">
                            <a:noFill/>
                            <a:miter lim="800000"/>
                            <a:headEnd/>
                            <a:tailEnd/>
                          </a:ln>
                        </wps:spPr>
                        <wps:txbx>
                          <w:txbxContent>
                            <w:p w14:paraId="5D244592" w14:textId="77777777" w:rsidR="00D6496D" w:rsidRPr="00F67BC5" w:rsidRDefault="00D6496D" w:rsidP="00D6496D">
                              <w:pPr>
                                <w:rPr>
                                  <w:i/>
                                </w:rPr>
                              </w:pPr>
                              <w:r w:rsidRPr="00F67BC5">
                                <w:rPr>
                                  <w:i/>
                                </w:rPr>
                                <w:t>Hip flexion movement</w:t>
                              </w:r>
                            </w:p>
                          </w:txbxContent>
                        </wps:txbx>
                        <wps:bodyPr rot="0" vert="horz" wrap="square" lIns="91440" tIns="45720" rIns="91440" bIns="45720" anchor="t" anchorCtr="0">
                          <a:noAutofit/>
                        </wps:bodyPr>
                      </wps:wsp>
                      <pic:pic xmlns:pic="http://schemas.openxmlformats.org/drawingml/2006/picture">
                        <pic:nvPicPr>
                          <pic:cNvPr id="13" name="Picture 13" descr="https://rehabmypatient.s3.eu-west-2.amazonaws.com/p/rmp/exercise/H003P.jpg"/>
                          <pic:cNvPicPr>
                            <a:picLocks noChangeAspect="1"/>
                          </pic:cNvPicPr>
                        </pic:nvPicPr>
                        <pic:blipFill rotWithShape="1">
                          <a:blip r:embed="rId11" cstate="print">
                            <a:extLst>
                              <a:ext uri="{28A0092B-C50C-407E-A947-70E740481C1C}">
                                <a14:useLocalDpi xmlns:a14="http://schemas.microsoft.com/office/drawing/2010/main" val="0"/>
                              </a:ext>
                            </a:extLst>
                          </a:blip>
                          <a:srcRect l="11111" b="9558"/>
                          <a:stretch/>
                        </pic:blipFill>
                        <pic:spPr bwMode="auto">
                          <a:xfrm>
                            <a:off x="1304925" y="247650"/>
                            <a:ext cx="1524000" cy="16097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5C39FA8" id="Group 10" o:spid="_x0000_s1026" style="position:absolute;left:0;text-align:left;margin-left:231pt;margin-top:19.7pt;width:222.75pt;height:186.45pt;z-index:-251655168;mso-height-relative:margin" coordorigin=",-247" coordsize="28289,23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CgAJo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gGBgcGBQgHBwcJCQgKDBQNDAsLDBkSEw8UHRofHh0a&#10;HBwgJC4nICIsIxwcKDcpLDAxNDQ0Hyc5PTgyPC4zNDL/2wBDAQkJCQwLDBgNDRgyIRwhMjIyMjIy&#10;MjIyMjIyMjIyMjIyMjIyMjIyMjIyMjIyMjIyMjIyMjIyMjIyMjIyMjIyMjL/wAARCAIHAf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https://rehabmypatient.s3.eu-west-2.amazonaws.com/p/rmp/exercise/H007P.jpg" style="position:absolute;top:1333;width:18478;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">
                  <v:imagedata r:id="rId12" o:title="H007P" cropleft="8760f"/>
                </v:shape>
                <v:shapetype id="_x0000_t202" coordsize="21600,21600" o:spt="202" path="m,l,21600r21600,l21600,xe">
                  <v:stroke joinstyle="miter"/>
                  <v:path gradientshapeok="t" o:connecttype="rect"/>
                </v:shapetype>
                <v:shape id="_x0000_s1028" type="#_x0000_t202" style="position:absolute;left:8382;top:-247;width:16344;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D244592" w14:textId="77777777" w:rsidR="00D6496D" w:rsidRPr="00F67BC5" w:rsidRDefault="00D6496D" w:rsidP="00D6496D">
                        <w:pPr>
                          <w:rPr>
                            <w:i/>
                          </w:rPr>
                        </w:pPr>
                        <w:r w:rsidRPr="00F67BC5">
                          <w:rPr>
                            <w:i/>
                          </w:rPr>
                          <w:t>Hip flexion movement</w:t>
                        </w:r>
                      </w:p>
                    </w:txbxContent>
                  </v:textbox>
                </v:shape>
                <v:shape id="Picture 13" o:spid="_x0000_s1029" type="#_x0000_t75" alt="https://rehabmypatient.s3.eu-west-2.amazonaws.com/p/rmp/exercise/H003P.jpg" style="position:absolute;left:13049;top:2476;width:15240;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">
                  <v:imagedata r:id="rId13" o:title="H003P" cropbottom="6264f" cropleft="7282f"/>
                </v:shape>
                <w10:wrap type="tight"/>
              </v:group>
            </w:pict>
          </mc:Fallback>
        </mc:AlternateContent>
      </w:r>
      <w:r w:rsidRPr="00A10324">
        <w:rPr>
          <w:rFonts w:ascii="Arial" w:hAnsi="Arial" w:cs="Arial"/>
          <w:sz w:val="24"/>
        </w:rPr>
        <w:t>It can be helpful to reduce repetitive movements of extreme hip flexion</w:t>
      </w:r>
      <w:r w:rsidR="005869FE">
        <w:rPr>
          <w:rFonts w:ascii="Arial" w:hAnsi="Arial" w:cs="Arial"/>
          <w:sz w:val="24"/>
        </w:rPr>
        <w:t xml:space="preserve"> if these cause pain in your hip.  These may </w:t>
      </w:r>
      <w:proofErr w:type="gramStart"/>
      <w:r w:rsidR="005869FE">
        <w:rPr>
          <w:rFonts w:ascii="Arial" w:hAnsi="Arial" w:cs="Arial"/>
          <w:sz w:val="24"/>
        </w:rPr>
        <w:t>include;</w:t>
      </w:r>
      <w:proofErr w:type="gramEnd"/>
    </w:p>
    <w:p w14:paraId="522BD70D" w14:textId="77777777" w:rsidR="00D6496D" w:rsidRPr="00A10324" w:rsidRDefault="00D6496D" w:rsidP="00390501">
      <w:pPr>
        <w:jc w:val="both"/>
        <w:rPr>
          <w:rFonts w:ascii="Arial" w:hAnsi="Arial" w:cs="Arial"/>
          <w:sz w:val="24"/>
        </w:rPr>
      </w:pPr>
    </w:p>
    <w:p w14:paraId="76E5DE6B" w14:textId="77777777" w:rsidR="00D6496D" w:rsidRPr="00A10324" w:rsidRDefault="00D6496D" w:rsidP="00390501">
      <w:pPr>
        <w:pStyle w:val="ListParagraph"/>
        <w:numPr>
          <w:ilvl w:val="0"/>
          <w:numId w:val="6"/>
        </w:numPr>
        <w:jc w:val="both"/>
        <w:rPr>
          <w:rFonts w:ascii="Arial" w:hAnsi="Arial" w:cs="Arial"/>
          <w:sz w:val="24"/>
        </w:rPr>
      </w:pPr>
      <w:r w:rsidRPr="00A10324">
        <w:rPr>
          <w:rFonts w:ascii="Arial" w:hAnsi="Arial" w:cs="Arial"/>
          <w:sz w:val="24"/>
        </w:rPr>
        <w:t>walking uphill</w:t>
      </w:r>
    </w:p>
    <w:p w14:paraId="6B92A0C2" w14:textId="77777777" w:rsidR="00D6496D" w:rsidRPr="00A10324" w:rsidRDefault="00D6496D" w:rsidP="00390501">
      <w:pPr>
        <w:pStyle w:val="ListParagraph"/>
        <w:numPr>
          <w:ilvl w:val="0"/>
          <w:numId w:val="6"/>
        </w:numPr>
        <w:jc w:val="both"/>
        <w:rPr>
          <w:rFonts w:ascii="Arial" w:hAnsi="Arial" w:cs="Arial"/>
          <w:sz w:val="24"/>
        </w:rPr>
      </w:pPr>
      <w:r w:rsidRPr="00A10324">
        <w:rPr>
          <w:rFonts w:ascii="Arial" w:hAnsi="Arial" w:cs="Arial"/>
          <w:sz w:val="24"/>
        </w:rPr>
        <w:t>running or sprinting</w:t>
      </w:r>
    </w:p>
    <w:p w14:paraId="732E3646" w14:textId="77777777" w:rsidR="00D6496D" w:rsidRPr="00A10324" w:rsidRDefault="00D6496D" w:rsidP="00390501">
      <w:pPr>
        <w:pStyle w:val="ListParagraph"/>
        <w:numPr>
          <w:ilvl w:val="0"/>
          <w:numId w:val="6"/>
        </w:numPr>
        <w:jc w:val="both"/>
        <w:rPr>
          <w:rFonts w:ascii="Arial" w:hAnsi="Arial" w:cs="Arial"/>
          <w:sz w:val="24"/>
        </w:rPr>
      </w:pPr>
      <w:r w:rsidRPr="00A10324">
        <w:rPr>
          <w:rFonts w:ascii="Arial" w:hAnsi="Arial" w:cs="Arial"/>
          <w:sz w:val="24"/>
        </w:rPr>
        <w:t>cycling</w:t>
      </w:r>
    </w:p>
    <w:p w14:paraId="4EE508C0" w14:textId="77777777" w:rsidR="00D6496D" w:rsidRPr="00A10324" w:rsidRDefault="00D6496D" w:rsidP="00390501">
      <w:pPr>
        <w:pStyle w:val="ListParagraph"/>
        <w:numPr>
          <w:ilvl w:val="0"/>
          <w:numId w:val="6"/>
        </w:numPr>
        <w:jc w:val="both"/>
        <w:rPr>
          <w:rFonts w:ascii="Arial" w:hAnsi="Arial" w:cs="Arial"/>
          <w:sz w:val="24"/>
        </w:rPr>
      </w:pPr>
      <w:r w:rsidRPr="00A10324">
        <w:rPr>
          <w:rFonts w:ascii="Arial" w:hAnsi="Arial" w:cs="Arial"/>
          <w:sz w:val="24"/>
        </w:rPr>
        <w:t>Rowing</w:t>
      </w:r>
    </w:p>
    <w:p w14:paraId="438D8830" w14:textId="77777777" w:rsidR="00D6496D" w:rsidRPr="00A10324" w:rsidRDefault="00D6496D" w:rsidP="00390501">
      <w:pPr>
        <w:pStyle w:val="ListParagraph"/>
        <w:numPr>
          <w:ilvl w:val="0"/>
          <w:numId w:val="6"/>
        </w:numPr>
        <w:jc w:val="both"/>
        <w:rPr>
          <w:rFonts w:ascii="Arial" w:hAnsi="Arial" w:cs="Arial"/>
          <w:sz w:val="24"/>
        </w:rPr>
      </w:pPr>
      <w:r w:rsidRPr="00A10324">
        <w:rPr>
          <w:rFonts w:ascii="Arial" w:hAnsi="Arial" w:cs="Arial"/>
          <w:sz w:val="24"/>
        </w:rPr>
        <w:t>deep squatting</w:t>
      </w:r>
    </w:p>
    <w:p w14:paraId="27AE7C7F" w14:textId="77777777" w:rsidR="00D6496D" w:rsidRPr="00A10324" w:rsidRDefault="00D6496D" w:rsidP="00390501">
      <w:pPr>
        <w:pStyle w:val="ListParagraph"/>
        <w:numPr>
          <w:ilvl w:val="0"/>
          <w:numId w:val="6"/>
        </w:numPr>
        <w:jc w:val="both"/>
        <w:rPr>
          <w:rFonts w:ascii="Arial" w:hAnsi="Arial" w:cs="Arial"/>
          <w:sz w:val="24"/>
        </w:rPr>
      </w:pPr>
      <w:r w:rsidRPr="00A10324">
        <w:rPr>
          <w:rFonts w:ascii="Arial" w:hAnsi="Arial" w:cs="Arial"/>
          <w:sz w:val="24"/>
        </w:rPr>
        <w:t>kicking</w:t>
      </w:r>
    </w:p>
    <w:p w14:paraId="6BEACC8E" w14:textId="77777777" w:rsidR="00D6496D" w:rsidRPr="00A10324" w:rsidRDefault="00D6496D" w:rsidP="00390501">
      <w:pPr>
        <w:pStyle w:val="ListParagraph"/>
        <w:numPr>
          <w:ilvl w:val="0"/>
          <w:numId w:val="6"/>
        </w:numPr>
        <w:jc w:val="both"/>
        <w:rPr>
          <w:rFonts w:ascii="Arial" w:hAnsi="Arial" w:cs="Arial"/>
          <w:sz w:val="24"/>
        </w:rPr>
      </w:pPr>
      <w:r w:rsidRPr="00A10324">
        <w:rPr>
          <w:rFonts w:ascii="Arial" w:hAnsi="Arial" w:cs="Arial"/>
          <w:sz w:val="24"/>
        </w:rPr>
        <w:t>prolonged sitting in a low chair</w:t>
      </w:r>
    </w:p>
    <w:p w14:paraId="29B65B2C" w14:textId="2CD3BBC4" w:rsidR="00D6496D" w:rsidRPr="00A10324" w:rsidRDefault="005869FE" w:rsidP="00390501">
      <w:pPr>
        <w:jc w:val="both"/>
        <w:rPr>
          <w:rFonts w:ascii="Arial" w:hAnsi="Arial" w:cs="Arial"/>
          <w:sz w:val="24"/>
        </w:rPr>
      </w:pPr>
      <w:r>
        <w:rPr>
          <w:rFonts w:ascii="Arial" w:hAnsi="Arial" w:cs="Arial"/>
          <w:sz w:val="24"/>
        </w:rPr>
        <w:t xml:space="preserve">While you should work to maintain mobility of your hip, try to avoid repeated stretching into the painful movements.  </w:t>
      </w:r>
    </w:p>
    <w:p w14:paraId="53D47CED" w14:textId="77777777" w:rsidR="00D6496D" w:rsidRDefault="00D6496D" w:rsidP="00390501">
      <w:pPr>
        <w:jc w:val="both"/>
        <w:rPr>
          <w:rFonts w:ascii="Arial" w:hAnsi="Arial" w:cs="Arial"/>
          <w:b/>
          <w:sz w:val="24"/>
        </w:rPr>
      </w:pPr>
    </w:p>
    <w:p w14:paraId="19C9770D" w14:textId="77777777" w:rsidR="00D6496D" w:rsidRDefault="00D6496D" w:rsidP="00390501">
      <w:pPr>
        <w:jc w:val="both"/>
        <w:rPr>
          <w:rFonts w:ascii="Arial" w:hAnsi="Arial" w:cs="Arial"/>
          <w:b/>
          <w:sz w:val="24"/>
        </w:rPr>
      </w:pPr>
    </w:p>
    <w:p w14:paraId="64614D2D" w14:textId="77777777" w:rsidR="00D6496D" w:rsidRDefault="00D6496D" w:rsidP="00390501">
      <w:pPr>
        <w:jc w:val="both"/>
        <w:rPr>
          <w:rFonts w:ascii="Arial" w:hAnsi="Arial" w:cs="Arial"/>
          <w:b/>
          <w:sz w:val="24"/>
        </w:rPr>
      </w:pPr>
      <w:r w:rsidRPr="00A10324">
        <w:rPr>
          <w:rFonts w:ascii="Arial" w:hAnsi="Arial" w:cs="Arial"/>
          <w:b/>
          <w:sz w:val="24"/>
        </w:rPr>
        <w:t>Pain relief</w:t>
      </w:r>
    </w:p>
    <w:p w14:paraId="03DAA0C7" w14:textId="77777777" w:rsidR="00D6496D" w:rsidRPr="00A10324" w:rsidRDefault="00D6496D" w:rsidP="00390501">
      <w:pPr>
        <w:jc w:val="both"/>
        <w:rPr>
          <w:rFonts w:ascii="Arial" w:hAnsi="Arial" w:cs="Arial"/>
          <w:b/>
          <w:sz w:val="24"/>
        </w:rPr>
      </w:pPr>
    </w:p>
    <w:p w14:paraId="75569535" w14:textId="77777777" w:rsidR="00D6496D" w:rsidRPr="00A10324" w:rsidRDefault="00D6496D" w:rsidP="00390501">
      <w:pPr>
        <w:jc w:val="both"/>
        <w:rPr>
          <w:rFonts w:ascii="Arial" w:hAnsi="Arial" w:cs="Arial"/>
          <w:sz w:val="24"/>
        </w:rPr>
      </w:pPr>
      <w:r w:rsidRPr="00A10324">
        <w:rPr>
          <w:rFonts w:ascii="Arial" w:hAnsi="Arial" w:cs="Arial"/>
          <w:sz w:val="24"/>
        </w:rPr>
        <w:t>You may be prescribed simple pain relief or anti-inflammatory medication: take this as prescribed until the pain settles. Your GP or Pharmacist will advise you on this.</w:t>
      </w:r>
    </w:p>
    <w:p w14:paraId="15A704D2" w14:textId="77777777" w:rsidR="00D6496D" w:rsidRPr="00A10324" w:rsidRDefault="00D6496D" w:rsidP="00390501">
      <w:pPr>
        <w:jc w:val="both"/>
        <w:rPr>
          <w:rFonts w:ascii="Arial" w:hAnsi="Arial" w:cs="Arial"/>
          <w:sz w:val="24"/>
        </w:rPr>
      </w:pPr>
    </w:p>
    <w:p w14:paraId="4370BBCA" w14:textId="77777777" w:rsidR="00D6496D" w:rsidRDefault="00D6496D" w:rsidP="00390501">
      <w:pPr>
        <w:jc w:val="both"/>
        <w:rPr>
          <w:rFonts w:ascii="Arial" w:hAnsi="Arial" w:cs="Arial"/>
          <w:b/>
          <w:sz w:val="24"/>
        </w:rPr>
      </w:pPr>
      <w:r w:rsidRPr="00A10324">
        <w:rPr>
          <w:rFonts w:ascii="Arial" w:hAnsi="Arial" w:cs="Arial"/>
          <w:b/>
          <w:sz w:val="24"/>
        </w:rPr>
        <w:t>Heat or cold</w:t>
      </w:r>
    </w:p>
    <w:p w14:paraId="56E10382" w14:textId="77777777" w:rsidR="00D6496D" w:rsidRPr="00A10324" w:rsidRDefault="00D6496D" w:rsidP="00390501">
      <w:pPr>
        <w:jc w:val="both"/>
        <w:rPr>
          <w:rFonts w:ascii="Arial" w:hAnsi="Arial" w:cs="Arial"/>
          <w:b/>
          <w:sz w:val="24"/>
        </w:rPr>
      </w:pPr>
    </w:p>
    <w:p w14:paraId="115064E0" w14:textId="77777777" w:rsidR="00D6496D" w:rsidRPr="00A10324" w:rsidRDefault="00D6496D" w:rsidP="00390501">
      <w:pPr>
        <w:jc w:val="both"/>
        <w:rPr>
          <w:rFonts w:ascii="Arial" w:hAnsi="Arial" w:cs="Arial"/>
          <w:sz w:val="24"/>
          <w:szCs w:val="23"/>
        </w:rPr>
      </w:pPr>
      <w:r w:rsidRPr="00A10324">
        <w:rPr>
          <w:rFonts w:ascii="Arial" w:hAnsi="Arial" w:cs="Arial"/>
          <w:sz w:val="24"/>
          <w:szCs w:val="23"/>
        </w:rPr>
        <w:t>Heat or cold therapy can be used to help pain. Use an ice pack wrapped in its cover or a damp tea towel for up to 15 minutes. Alternatively try using a wheat bag/hot water bottle wrapped in a towel/cover. Make sure to protect your skin with a towel and regularly check your skin to avoid any skin damage, as both can cause burns if used incorrectly.</w:t>
      </w:r>
    </w:p>
    <w:p w14:paraId="543AA643" w14:textId="77777777" w:rsidR="00D6496D" w:rsidRPr="00A10324" w:rsidRDefault="00D6496D" w:rsidP="00390501">
      <w:pPr>
        <w:pStyle w:val="ListParagraph"/>
        <w:jc w:val="both"/>
        <w:rPr>
          <w:rFonts w:ascii="Arial" w:hAnsi="Arial" w:cs="Arial"/>
          <w:sz w:val="24"/>
          <w:szCs w:val="23"/>
        </w:rPr>
      </w:pPr>
    </w:p>
    <w:p w14:paraId="69093DB7" w14:textId="77777777" w:rsidR="00D6496D" w:rsidRPr="00A10324" w:rsidRDefault="00D6496D" w:rsidP="00390501">
      <w:pPr>
        <w:pStyle w:val="ListParagraph"/>
        <w:jc w:val="both"/>
        <w:rPr>
          <w:rFonts w:ascii="Arial" w:hAnsi="Arial" w:cs="Arial"/>
          <w:sz w:val="24"/>
          <w:szCs w:val="23"/>
        </w:rPr>
      </w:pPr>
    </w:p>
    <w:p w14:paraId="44C69C27" w14:textId="77777777" w:rsidR="00D6496D" w:rsidRDefault="00D6496D" w:rsidP="00390501">
      <w:pPr>
        <w:jc w:val="both"/>
        <w:rPr>
          <w:rFonts w:ascii="Arial" w:hAnsi="Arial" w:cs="Arial"/>
          <w:b/>
          <w:sz w:val="28"/>
          <w:szCs w:val="23"/>
        </w:rPr>
      </w:pPr>
      <w:r w:rsidRPr="00A10324">
        <w:rPr>
          <w:rFonts w:ascii="Arial" w:hAnsi="Arial" w:cs="Arial"/>
          <w:b/>
          <w:sz w:val="28"/>
          <w:szCs w:val="23"/>
        </w:rPr>
        <w:lastRenderedPageBreak/>
        <w:t>Exercise</w:t>
      </w:r>
    </w:p>
    <w:p w14:paraId="126165BA" w14:textId="77777777" w:rsidR="00D6496D" w:rsidRPr="00A10324" w:rsidRDefault="00D6496D" w:rsidP="00390501">
      <w:pPr>
        <w:jc w:val="both"/>
        <w:rPr>
          <w:rFonts w:ascii="Arial" w:hAnsi="Arial" w:cs="Arial"/>
          <w:b/>
          <w:sz w:val="28"/>
          <w:szCs w:val="23"/>
        </w:rPr>
      </w:pPr>
    </w:p>
    <w:p w14:paraId="3D885714" w14:textId="14142284" w:rsidR="00D6496D" w:rsidRDefault="00D6496D" w:rsidP="00390501">
      <w:pPr>
        <w:jc w:val="both"/>
        <w:rPr>
          <w:rFonts w:ascii="Arial" w:hAnsi="Arial" w:cs="Arial"/>
          <w:sz w:val="24"/>
        </w:rPr>
      </w:pPr>
      <w:r w:rsidRPr="00A10324">
        <w:rPr>
          <w:rFonts w:ascii="Arial" w:hAnsi="Arial" w:cs="Arial"/>
          <w:sz w:val="24"/>
        </w:rPr>
        <w:t xml:space="preserve">Exercise is a very helpful method of improving movement, strength and function. General cardiovascular exercise can be beneficial when completed regularly i.e. walking, jogging and cycling. In addition to this, </w:t>
      </w:r>
      <w:r w:rsidR="00F42085">
        <w:rPr>
          <w:rFonts w:ascii="Arial" w:hAnsi="Arial" w:cs="Arial"/>
          <w:sz w:val="24"/>
        </w:rPr>
        <w:t>mobilising</w:t>
      </w:r>
      <w:r w:rsidRPr="00A10324">
        <w:rPr>
          <w:rFonts w:ascii="Arial" w:hAnsi="Arial" w:cs="Arial"/>
          <w:sz w:val="24"/>
        </w:rPr>
        <w:t xml:space="preserve"> and strengthening exercises are both effective in the treatment of FAI</w:t>
      </w:r>
      <w:r w:rsidR="00C834BA">
        <w:rPr>
          <w:rFonts w:ascii="Arial" w:hAnsi="Arial" w:cs="Arial"/>
          <w:sz w:val="24"/>
        </w:rPr>
        <w:t xml:space="preserve">.  You should try to complete </w:t>
      </w:r>
      <w:proofErr w:type="gramStart"/>
      <w:r w:rsidR="00C834BA">
        <w:rPr>
          <w:rFonts w:ascii="Arial" w:hAnsi="Arial" w:cs="Arial"/>
          <w:sz w:val="24"/>
        </w:rPr>
        <w:t xml:space="preserve">the </w:t>
      </w:r>
      <w:r w:rsidRPr="00A10324">
        <w:rPr>
          <w:rFonts w:ascii="Arial" w:hAnsi="Arial" w:cs="Arial"/>
          <w:sz w:val="24"/>
        </w:rPr>
        <w:t xml:space="preserve"> exercise</w:t>
      </w:r>
      <w:proofErr w:type="gramEnd"/>
      <w:r w:rsidRPr="00A10324">
        <w:rPr>
          <w:rFonts w:ascii="Arial" w:hAnsi="Arial" w:cs="Arial"/>
          <w:sz w:val="24"/>
        </w:rPr>
        <w:t xml:space="preserve"> pr</w:t>
      </w:r>
      <w:r>
        <w:rPr>
          <w:rFonts w:ascii="Arial" w:hAnsi="Arial" w:cs="Arial"/>
          <w:sz w:val="24"/>
        </w:rPr>
        <w:t xml:space="preserve">ogramme </w:t>
      </w:r>
      <w:r w:rsidR="00C834BA">
        <w:rPr>
          <w:rFonts w:ascii="Arial" w:hAnsi="Arial" w:cs="Arial"/>
          <w:sz w:val="24"/>
        </w:rPr>
        <w:t>on</w:t>
      </w:r>
      <w:r>
        <w:rPr>
          <w:rFonts w:ascii="Arial" w:hAnsi="Arial" w:cs="Arial"/>
          <w:sz w:val="24"/>
        </w:rPr>
        <w:t xml:space="preserve"> </w:t>
      </w:r>
      <w:r w:rsidR="00C834BA">
        <w:rPr>
          <w:rFonts w:ascii="Arial" w:hAnsi="Arial" w:cs="Arial"/>
          <w:sz w:val="24"/>
        </w:rPr>
        <w:t>approximately 5</w:t>
      </w:r>
      <w:r>
        <w:rPr>
          <w:rFonts w:ascii="Arial" w:hAnsi="Arial" w:cs="Arial"/>
          <w:sz w:val="24"/>
        </w:rPr>
        <w:t xml:space="preserve"> days</w:t>
      </w:r>
      <w:r w:rsidR="00C834BA">
        <w:rPr>
          <w:rFonts w:ascii="Arial" w:hAnsi="Arial" w:cs="Arial"/>
          <w:sz w:val="24"/>
        </w:rPr>
        <w:t xml:space="preserve"> each week</w:t>
      </w:r>
      <w:r w:rsidRPr="00A10324">
        <w:rPr>
          <w:rFonts w:ascii="Arial" w:hAnsi="Arial" w:cs="Arial"/>
          <w:sz w:val="24"/>
        </w:rPr>
        <w:t>.</w:t>
      </w:r>
      <w:r w:rsidR="00C834BA">
        <w:rPr>
          <w:rFonts w:ascii="Arial" w:hAnsi="Arial" w:cs="Arial"/>
          <w:sz w:val="24"/>
        </w:rPr>
        <w:t xml:space="preserve">  Have at least 1-2 rest days per week.  </w:t>
      </w:r>
    </w:p>
    <w:p w14:paraId="3281712F" w14:textId="77777777" w:rsidR="00D6496D" w:rsidRPr="00A10324" w:rsidRDefault="00D6496D" w:rsidP="00390501">
      <w:pPr>
        <w:jc w:val="both"/>
        <w:rPr>
          <w:rFonts w:ascii="Arial" w:hAnsi="Arial" w:cs="Arial"/>
          <w:sz w:val="24"/>
        </w:rPr>
      </w:pPr>
    </w:p>
    <w:p w14:paraId="2ADFE687" w14:textId="77777777" w:rsidR="00D6496D" w:rsidRDefault="00D6496D" w:rsidP="00390501">
      <w:pPr>
        <w:widowControl w:val="0"/>
        <w:jc w:val="both"/>
        <w:rPr>
          <w:rFonts w:ascii="Arial" w:hAnsi="Arial" w:cs="Arial"/>
          <w:sz w:val="24"/>
          <w:szCs w:val="24"/>
        </w:rPr>
      </w:pPr>
      <w:r w:rsidRPr="00A10324">
        <w:rPr>
          <w:rFonts w:ascii="Arial" w:hAnsi="Arial" w:cs="Arial"/>
          <w:sz w:val="24"/>
          <w:szCs w:val="24"/>
        </w:rPr>
        <w:t xml:space="preserve">The </w:t>
      </w:r>
      <w:r w:rsidR="00C834BA">
        <w:rPr>
          <w:rFonts w:ascii="Arial" w:hAnsi="Arial" w:cs="Arial"/>
          <w:sz w:val="24"/>
          <w:szCs w:val="24"/>
        </w:rPr>
        <w:t>first section has</w:t>
      </w:r>
      <w:r w:rsidRPr="00A10324">
        <w:rPr>
          <w:rFonts w:ascii="Arial" w:hAnsi="Arial" w:cs="Arial"/>
          <w:sz w:val="24"/>
          <w:szCs w:val="24"/>
        </w:rPr>
        <w:t xml:space="preserve"> beginner exercises to get you started. Your Physiotherapist may choose to progress or modify these. When completing these exercises, you may experience mild discomfort. This is OK if this discomfort settles quickly i.e. within 10-15 minutes. If you find an exercise causes persistent pain for the rest of the day OR severe pain, please stop the exercise involved and speak to your physiotherapist or GP.</w:t>
      </w:r>
    </w:p>
    <w:p w14:paraId="6A9B8356" w14:textId="77777777" w:rsidR="00C834BA" w:rsidRPr="00A10324" w:rsidRDefault="00C834BA" w:rsidP="00390501">
      <w:pPr>
        <w:widowControl w:val="0"/>
        <w:jc w:val="both"/>
        <w:rPr>
          <w:rFonts w:ascii="Arial" w:hAnsi="Arial" w:cs="Arial"/>
          <w:sz w:val="24"/>
          <w:szCs w:val="24"/>
        </w:rPr>
      </w:pPr>
    </w:p>
    <w:p w14:paraId="6B0A6038" w14:textId="77777777" w:rsidR="00C834BA" w:rsidRDefault="00D6496D" w:rsidP="00390501">
      <w:pPr>
        <w:widowControl w:val="0"/>
        <w:jc w:val="both"/>
        <w:rPr>
          <w:rFonts w:ascii="Arial" w:hAnsi="Arial" w:cs="Arial"/>
          <w:sz w:val="24"/>
          <w:szCs w:val="24"/>
        </w:rPr>
      </w:pPr>
      <w:r w:rsidRPr="00A10324">
        <w:rPr>
          <w:rFonts w:ascii="Arial" w:hAnsi="Arial" w:cs="Arial"/>
          <w:sz w:val="24"/>
          <w:szCs w:val="24"/>
        </w:rPr>
        <w:t xml:space="preserve">The repetitions and sets given are a guide figure which you may adjust to suit your symptoms and/or ability. </w:t>
      </w:r>
      <w:r>
        <w:rPr>
          <w:rFonts w:ascii="Arial" w:hAnsi="Arial" w:cs="Arial"/>
          <w:sz w:val="24"/>
          <w:szCs w:val="24"/>
        </w:rPr>
        <w:t>As a general rule, try to repeat each exercise until your muscles begin to feel tired.</w:t>
      </w:r>
    </w:p>
    <w:p w14:paraId="081A265B" w14:textId="77777777" w:rsidR="00C834BA" w:rsidRDefault="00C834BA" w:rsidP="00390501">
      <w:pPr>
        <w:widowControl w:val="0"/>
        <w:jc w:val="both"/>
        <w:rPr>
          <w:rFonts w:ascii="Arial" w:hAnsi="Arial" w:cs="Arial"/>
          <w:sz w:val="24"/>
          <w:szCs w:val="24"/>
        </w:rPr>
      </w:pPr>
    </w:p>
    <w:p w14:paraId="6E3E14A6" w14:textId="77777777" w:rsidR="00C834BA" w:rsidRDefault="00C834BA" w:rsidP="00390501">
      <w:pPr>
        <w:widowControl w:val="0"/>
        <w:jc w:val="both"/>
        <w:rPr>
          <w:rFonts w:ascii="Arial" w:hAnsi="Arial" w:cs="Arial"/>
          <w:sz w:val="24"/>
          <w:szCs w:val="24"/>
        </w:rPr>
      </w:pPr>
      <w:r w:rsidRPr="00A10324">
        <w:rPr>
          <w:rFonts w:ascii="Arial" w:hAnsi="Arial" w:cs="Arial"/>
          <w:sz w:val="24"/>
          <w:szCs w:val="24"/>
        </w:rPr>
        <w:t>If you do not find the beginner exercises challenging</w:t>
      </w:r>
      <w:r>
        <w:rPr>
          <w:rFonts w:ascii="Arial" w:hAnsi="Arial" w:cs="Arial"/>
          <w:sz w:val="24"/>
          <w:szCs w:val="24"/>
        </w:rPr>
        <w:t>,</w:t>
      </w:r>
      <w:r w:rsidRPr="00A10324">
        <w:rPr>
          <w:rFonts w:ascii="Arial" w:hAnsi="Arial" w:cs="Arial"/>
          <w:sz w:val="24"/>
          <w:szCs w:val="24"/>
        </w:rPr>
        <w:t xml:space="preserve"> and </w:t>
      </w:r>
      <w:r>
        <w:rPr>
          <w:rFonts w:ascii="Arial" w:hAnsi="Arial" w:cs="Arial"/>
          <w:sz w:val="24"/>
          <w:szCs w:val="24"/>
        </w:rPr>
        <w:t xml:space="preserve">if you </w:t>
      </w:r>
      <w:r w:rsidRPr="00A10324">
        <w:rPr>
          <w:rFonts w:ascii="Arial" w:hAnsi="Arial" w:cs="Arial"/>
          <w:sz w:val="24"/>
          <w:szCs w:val="24"/>
        </w:rPr>
        <w:t>experience no pain from completing them, you may consider progressing</w:t>
      </w:r>
      <w:r>
        <w:rPr>
          <w:rFonts w:ascii="Arial" w:hAnsi="Arial" w:cs="Arial"/>
          <w:sz w:val="24"/>
          <w:szCs w:val="24"/>
        </w:rPr>
        <w:t xml:space="preserve"> to the intermediate exercises</w:t>
      </w:r>
      <w:r w:rsidRPr="00A10324">
        <w:rPr>
          <w:rFonts w:ascii="Arial" w:hAnsi="Arial" w:cs="Arial"/>
          <w:sz w:val="24"/>
          <w:szCs w:val="24"/>
        </w:rPr>
        <w:t xml:space="preserve">. </w:t>
      </w:r>
    </w:p>
    <w:p w14:paraId="5EAB08DB" w14:textId="77777777" w:rsidR="00C834BA" w:rsidRPr="00A10324" w:rsidRDefault="00C834BA" w:rsidP="00390501">
      <w:pPr>
        <w:widowControl w:val="0"/>
        <w:jc w:val="both"/>
        <w:rPr>
          <w:rFonts w:ascii="Arial" w:hAnsi="Arial" w:cs="Arial"/>
          <w:sz w:val="24"/>
          <w:szCs w:val="24"/>
        </w:rPr>
      </w:pPr>
    </w:p>
    <w:p w14:paraId="627FB0C5" w14:textId="77777777" w:rsidR="00C834BA" w:rsidRDefault="00C834BA" w:rsidP="00390501">
      <w:pPr>
        <w:widowControl w:val="0"/>
        <w:jc w:val="both"/>
        <w:rPr>
          <w:rFonts w:ascii="Arial" w:hAnsi="Arial" w:cs="Arial"/>
          <w:sz w:val="24"/>
          <w:szCs w:val="24"/>
        </w:rPr>
      </w:pPr>
      <w:r w:rsidRPr="00A10324">
        <w:rPr>
          <w:rFonts w:ascii="Arial" w:hAnsi="Arial" w:cs="Arial"/>
          <w:sz w:val="24"/>
          <w:szCs w:val="24"/>
        </w:rPr>
        <w:t xml:space="preserve">If your symptoms do not settle and you are referred to a physiotherapist, they may design an exercise programme more </w:t>
      </w:r>
      <w:r>
        <w:rPr>
          <w:rFonts w:ascii="Arial" w:hAnsi="Arial" w:cs="Arial"/>
          <w:sz w:val="24"/>
          <w:szCs w:val="24"/>
        </w:rPr>
        <w:t xml:space="preserve">specifically </w:t>
      </w:r>
      <w:r w:rsidRPr="00A10324">
        <w:rPr>
          <w:rFonts w:ascii="Arial" w:hAnsi="Arial" w:cs="Arial"/>
          <w:sz w:val="24"/>
          <w:szCs w:val="24"/>
        </w:rPr>
        <w:t>tailored to your needs.</w:t>
      </w:r>
    </w:p>
    <w:p w14:paraId="57AD4F08" w14:textId="77777777" w:rsidR="00C834BA" w:rsidRDefault="00C834BA">
      <w:pPr>
        <w:spacing w:after="200" w:line="276" w:lineRule="auto"/>
        <w:rPr>
          <w:rFonts w:ascii="Arial" w:hAnsi="Arial" w:cs="Arial"/>
          <w:sz w:val="24"/>
          <w:szCs w:val="24"/>
        </w:rPr>
      </w:pPr>
    </w:p>
    <w:tbl>
      <w:tblPr>
        <w:tblStyle w:val="TableGrid"/>
        <w:tblW w:w="0" w:type="auto"/>
        <w:tblLayout w:type="fixed"/>
        <w:tblLook w:val="04A0" w:firstRow="1" w:lastRow="0" w:firstColumn="1" w:lastColumn="0" w:noHBand="0" w:noVBand="1"/>
      </w:tblPr>
      <w:tblGrid>
        <w:gridCol w:w="3936"/>
        <w:gridCol w:w="5306"/>
      </w:tblGrid>
      <w:tr w:rsidR="00D6496D" w:rsidRPr="00A10324" w14:paraId="34D3779E" w14:textId="77777777" w:rsidTr="009E671C">
        <w:tc>
          <w:tcPr>
            <w:tcW w:w="3936" w:type="dxa"/>
          </w:tcPr>
          <w:p w14:paraId="2EBDBB1A" w14:textId="77777777" w:rsidR="00D6496D" w:rsidRPr="00A10324" w:rsidRDefault="00D6496D" w:rsidP="009E671C">
            <w:pPr>
              <w:widowControl w:val="0"/>
              <w:rPr>
                <w:rFonts w:ascii="Arial" w:hAnsi="Arial" w:cs="Arial"/>
              </w:rPr>
            </w:pPr>
            <w:r w:rsidRPr="00A10324">
              <w:rPr>
                <w:rFonts w:ascii="Arial" w:hAnsi="Arial" w:cs="Arial"/>
                <w:sz w:val="28"/>
              </w:rPr>
              <w:t>Beginner exercises</w:t>
            </w:r>
          </w:p>
        </w:tc>
        <w:tc>
          <w:tcPr>
            <w:tcW w:w="5306" w:type="dxa"/>
          </w:tcPr>
          <w:p w14:paraId="3FBF9C14" w14:textId="77777777" w:rsidR="00D6496D" w:rsidRPr="00A10324" w:rsidRDefault="00D6496D" w:rsidP="009E671C">
            <w:pPr>
              <w:widowControl w:val="0"/>
              <w:rPr>
                <w:rFonts w:ascii="Arial" w:hAnsi="Arial" w:cs="Arial"/>
              </w:rPr>
            </w:pPr>
          </w:p>
        </w:tc>
      </w:tr>
      <w:tr w:rsidR="00D6496D" w:rsidRPr="00A10324" w14:paraId="2953E176" w14:textId="77777777" w:rsidTr="009E671C">
        <w:tc>
          <w:tcPr>
            <w:tcW w:w="3936" w:type="dxa"/>
          </w:tcPr>
          <w:p w14:paraId="2FA0C5C3" w14:textId="77777777" w:rsidR="00D6496D" w:rsidRPr="00A10324" w:rsidRDefault="00D6496D" w:rsidP="009E671C">
            <w:pPr>
              <w:widowControl w:val="0"/>
              <w:rPr>
                <w:rFonts w:ascii="Arial" w:hAnsi="Arial" w:cs="Arial"/>
              </w:rPr>
            </w:pPr>
            <w:r w:rsidRPr="00A10324">
              <w:rPr>
                <w:rFonts w:ascii="Arial" w:hAnsi="Arial" w:cs="Arial"/>
                <w:noProof/>
                <w:lang w:eastAsia="en-GB"/>
              </w:rPr>
              <w:drawing>
                <wp:anchor distT="0" distB="0" distL="114300" distR="114300" simplePos="0" relativeHeight="251662336" behindDoc="1" locked="0" layoutInCell="1" allowOverlap="1" wp14:anchorId="009844CB" wp14:editId="6C93C296">
                  <wp:simplePos x="0" y="0"/>
                  <wp:positionH relativeFrom="column">
                    <wp:posOffset>0</wp:posOffset>
                  </wp:positionH>
                  <wp:positionV relativeFrom="paragraph">
                    <wp:posOffset>-1270</wp:posOffset>
                  </wp:positionV>
                  <wp:extent cx="2336800" cy="2336800"/>
                  <wp:effectExtent l="0" t="0" r="6350" b="6350"/>
                  <wp:wrapTight wrapText="bothSides">
                    <wp:wrapPolygon edited="0">
                      <wp:start x="0" y="0"/>
                      <wp:lineTo x="0" y="21483"/>
                      <wp:lineTo x="21483" y="21483"/>
                      <wp:lineTo x="21483" y="0"/>
                      <wp:lineTo x="0" y="0"/>
                    </wp:wrapPolygon>
                  </wp:wrapTight>
                  <wp:docPr id="14" name="Picture 14" descr="https://rehabmypatient.s3.eu-west-2.amazonaws.com/p/rmp/exercise/P027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habmypatient.s3.eu-west-2.amazonaws.com/p/rmp/exercise/P027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80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06" w:type="dxa"/>
          </w:tcPr>
          <w:p w14:paraId="45CF89C1" w14:textId="77777777" w:rsidR="00D6496D" w:rsidRPr="00A10324" w:rsidRDefault="00D6496D" w:rsidP="009E671C">
            <w:pPr>
              <w:widowControl w:val="0"/>
              <w:rPr>
                <w:rFonts w:ascii="Arial" w:hAnsi="Arial" w:cs="Arial"/>
                <w:b/>
                <w:sz w:val="24"/>
              </w:rPr>
            </w:pPr>
            <w:r w:rsidRPr="00A10324">
              <w:rPr>
                <w:rFonts w:ascii="Arial" w:hAnsi="Arial" w:cs="Arial"/>
                <w:b/>
                <w:sz w:val="24"/>
              </w:rPr>
              <w:t>Beginner glutes</w:t>
            </w:r>
          </w:p>
          <w:p w14:paraId="45E488A1" w14:textId="77777777" w:rsidR="00D6496D" w:rsidRPr="00A10324" w:rsidRDefault="00D6496D" w:rsidP="009E671C">
            <w:pPr>
              <w:widowControl w:val="0"/>
              <w:rPr>
                <w:rFonts w:ascii="Arial" w:hAnsi="Arial" w:cs="Arial"/>
              </w:rPr>
            </w:pPr>
            <w:r w:rsidRPr="00A10324">
              <w:rPr>
                <w:rFonts w:ascii="Arial" w:hAnsi="Arial" w:cs="Arial"/>
              </w:rPr>
              <w:t xml:space="preserve">Adopt the supine start position shown. </w:t>
            </w:r>
          </w:p>
          <w:p w14:paraId="6B5A6852" w14:textId="77777777" w:rsidR="00D6496D" w:rsidRPr="00A10324" w:rsidRDefault="00D6496D" w:rsidP="009E671C">
            <w:pPr>
              <w:widowControl w:val="0"/>
              <w:rPr>
                <w:rFonts w:ascii="Arial" w:hAnsi="Arial" w:cs="Arial"/>
              </w:rPr>
            </w:pPr>
            <w:r w:rsidRPr="00A10324">
              <w:rPr>
                <w:rFonts w:ascii="Arial" w:hAnsi="Arial" w:cs="Arial"/>
              </w:rPr>
              <w:t xml:space="preserve">Tilt your pelvis back underneath you, pressing your lower back into the floor. Squeeze your buttock muscles (glutes) to push your bottom into the air. </w:t>
            </w:r>
          </w:p>
          <w:p w14:paraId="0660F7D8" w14:textId="77777777" w:rsidR="00D6496D" w:rsidRPr="00A10324" w:rsidRDefault="00D6496D" w:rsidP="009E671C">
            <w:pPr>
              <w:widowControl w:val="0"/>
              <w:rPr>
                <w:rFonts w:ascii="Arial" w:hAnsi="Arial" w:cs="Arial"/>
              </w:rPr>
            </w:pPr>
            <w:r w:rsidRPr="00A10324">
              <w:rPr>
                <w:rFonts w:ascii="Arial" w:hAnsi="Arial" w:cs="Arial"/>
              </w:rPr>
              <w:t>Hold this position for 3-5 seconds then slowly lower.</w:t>
            </w:r>
          </w:p>
          <w:p w14:paraId="5110DC3B" w14:textId="77777777" w:rsidR="00D6496D" w:rsidRPr="00A10324" w:rsidRDefault="00D6496D" w:rsidP="009E671C">
            <w:pPr>
              <w:widowControl w:val="0"/>
              <w:rPr>
                <w:rFonts w:ascii="Arial" w:hAnsi="Arial" w:cs="Arial"/>
              </w:rPr>
            </w:pPr>
            <w:r w:rsidRPr="00A10324">
              <w:rPr>
                <w:rFonts w:ascii="Arial" w:hAnsi="Arial" w:cs="Arial"/>
              </w:rPr>
              <w:t xml:space="preserve">Repeat for 8-12 repetitions (one set). </w:t>
            </w:r>
          </w:p>
          <w:p w14:paraId="0EDD9735" w14:textId="77777777" w:rsidR="00D6496D" w:rsidRPr="00A10324" w:rsidRDefault="00D6496D" w:rsidP="009E671C">
            <w:pPr>
              <w:widowControl w:val="0"/>
              <w:rPr>
                <w:rFonts w:ascii="Arial" w:hAnsi="Arial" w:cs="Arial"/>
              </w:rPr>
            </w:pPr>
            <w:r w:rsidRPr="00A10324">
              <w:rPr>
                <w:rFonts w:ascii="Arial" w:hAnsi="Arial" w:cs="Arial"/>
              </w:rPr>
              <w:t>Complete 3-4 sets of this exercise.</w:t>
            </w:r>
          </w:p>
          <w:p w14:paraId="65FE8293" w14:textId="77777777" w:rsidR="00D6496D" w:rsidRPr="00A10324" w:rsidRDefault="00D6496D" w:rsidP="009E671C">
            <w:pPr>
              <w:widowControl w:val="0"/>
              <w:rPr>
                <w:rFonts w:ascii="Arial" w:hAnsi="Arial" w:cs="Arial"/>
              </w:rPr>
            </w:pPr>
            <w:r w:rsidRPr="00A10324">
              <w:rPr>
                <w:rFonts w:ascii="Arial" w:hAnsi="Arial" w:cs="Arial"/>
              </w:rPr>
              <w:t xml:space="preserve"> Make sure you keep your weight equal through both feet. Repeat as required.</w:t>
            </w:r>
          </w:p>
          <w:p w14:paraId="6FE435B0" w14:textId="77777777" w:rsidR="00D6496D" w:rsidRPr="00A10324" w:rsidRDefault="00D6496D" w:rsidP="009E671C">
            <w:pPr>
              <w:widowControl w:val="0"/>
              <w:rPr>
                <w:rFonts w:ascii="Arial" w:hAnsi="Arial" w:cs="Arial"/>
              </w:rPr>
            </w:pPr>
          </w:p>
          <w:p w14:paraId="20EC9D8C" w14:textId="77777777" w:rsidR="00D6496D" w:rsidRPr="00A10324" w:rsidRDefault="00D6496D" w:rsidP="009E671C">
            <w:pPr>
              <w:widowControl w:val="0"/>
              <w:rPr>
                <w:rFonts w:ascii="Arial" w:hAnsi="Arial" w:cs="Arial"/>
              </w:rPr>
            </w:pPr>
            <w:r w:rsidRPr="00A10324">
              <w:rPr>
                <w:rFonts w:ascii="Arial" w:hAnsi="Arial" w:cs="Arial"/>
              </w:rPr>
              <w:t>May be completed on the floor or on a bed.</w:t>
            </w:r>
          </w:p>
          <w:p w14:paraId="3064BA09" w14:textId="77777777" w:rsidR="00D6496D" w:rsidRPr="00A10324" w:rsidRDefault="00D6496D" w:rsidP="009E671C">
            <w:pPr>
              <w:widowControl w:val="0"/>
              <w:rPr>
                <w:rFonts w:ascii="Arial" w:hAnsi="Arial" w:cs="Arial"/>
              </w:rPr>
            </w:pPr>
          </w:p>
          <w:p w14:paraId="2341AB43" w14:textId="77777777" w:rsidR="00D6496D" w:rsidRPr="00A10324" w:rsidRDefault="00666CCE" w:rsidP="009E671C">
            <w:pPr>
              <w:widowControl w:val="0"/>
              <w:rPr>
                <w:rFonts w:ascii="Arial" w:hAnsi="Arial" w:cs="Arial"/>
              </w:rPr>
            </w:pPr>
            <w:hyperlink r:id="rId15" w:history="1">
              <w:r w:rsidR="00D6496D" w:rsidRPr="00A10324">
                <w:rPr>
                  <w:rStyle w:val="Hyperlink"/>
                  <w:rFonts w:ascii="Arial" w:hAnsi="Arial" w:cs="Arial"/>
                </w:rPr>
                <w:t>https://youtu.be/R1qxWNjcleU</w:t>
              </w:r>
            </w:hyperlink>
            <w:r w:rsidR="00D6496D" w:rsidRPr="00A10324">
              <w:rPr>
                <w:rFonts w:ascii="Arial" w:hAnsi="Arial" w:cs="Arial"/>
              </w:rPr>
              <w:t xml:space="preserve"> </w:t>
            </w:r>
          </w:p>
        </w:tc>
      </w:tr>
      <w:tr w:rsidR="00D6496D" w:rsidRPr="00A10324" w14:paraId="47C402B5" w14:textId="77777777" w:rsidTr="009E671C">
        <w:tc>
          <w:tcPr>
            <w:tcW w:w="3936" w:type="dxa"/>
          </w:tcPr>
          <w:p w14:paraId="11FD4795" w14:textId="77777777" w:rsidR="00D6496D" w:rsidRPr="00A10324" w:rsidRDefault="00D6496D" w:rsidP="009E671C">
            <w:pPr>
              <w:widowControl w:val="0"/>
              <w:rPr>
                <w:rFonts w:ascii="Arial" w:hAnsi="Arial" w:cs="Arial"/>
              </w:rPr>
            </w:pPr>
            <w:r w:rsidRPr="00A10324">
              <w:rPr>
                <w:rFonts w:ascii="Arial" w:hAnsi="Arial" w:cs="Arial"/>
                <w:noProof/>
                <w:lang w:eastAsia="en-GB"/>
              </w:rPr>
              <w:lastRenderedPageBreak/>
              <w:drawing>
                <wp:inline distT="0" distB="0" distL="0" distR="0" wp14:anchorId="7B9CE016" wp14:editId="4C4DB170">
                  <wp:extent cx="2336800" cy="1981200"/>
                  <wp:effectExtent l="0" t="0" r="6350" b="0"/>
                  <wp:docPr id="15" name="Picture 15" descr="https://rehabmypatient.s3.eu-west-2.amazonaws.com/p/rmp/exercise/H071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habmypatient.s3.eu-west-2.amazonaws.com/p/rmp/exercise/H0711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6800" cy="1981200"/>
                          </a:xfrm>
                          <a:prstGeom prst="rect">
                            <a:avLst/>
                          </a:prstGeom>
                          <a:noFill/>
                          <a:ln>
                            <a:noFill/>
                          </a:ln>
                        </pic:spPr>
                      </pic:pic>
                    </a:graphicData>
                  </a:graphic>
                </wp:inline>
              </w:drawing>
            </w:r>
          </w:p>
        </w:tc>
        <w:tc>
          <w:tcPr>
            <w:tcW w:w="5306" w:type="dxa"/>
          </w:tcPr>
          <w:p w14:paraId="3CAFDF31" w14:textId="77777777" w:rsidR="00D6496D" w:rsidRPr="00A10324" w:rsidRDefault="00D6496D" w:rsidP="009E671C">
            <w:pPr>
              <w:widowControl w:val="0"/>
              <w:rPr>
                <w:rFonts w:ascii="Arial" w:hAnsi="Arial" w:cs="Arial"/>
                <w:b/>
                <w:sz w:val="24"/>
              </w:rPr>
            </w:pPr>
            <w:r w:rsidRPr="00A10324">
              <w:rPr>
                <w:rFonts w:ascii="Arial" w:hAnsi="Arial" w:cs="Arial"/>
                <w:b/>
                <w:sz w:val="24"/>
              </w:rPr>
              <w:t>Beginner adductors</w:t>
            </w:r>
          </w:p>
          <w:p w14:paraId="42124041" w14:textId="77777777" w:rsidR="00D6496D" w:rsidRPr="00A10324" w:rsidRDefault="00D6496D" w:rsidP="009E671C">
            <w:pPr>
              <w:widowControl w:val="0"/>
              <w:rPr>
                <w:rFonts w:ascii="Arial" w:hAnsi="Arial" w:cs="Arial"/>
              </w:rPr>
            </w:pPr>
            <w:r w:rsidRPr="00A10324">
              <w:rPr>
                <w:rFonts w:ascii="Arial" w:hAnsi="Arial" w:cs="Arial"/>
              </w:rPr>
              <w:t>Lie down, and place a ball or cushion between your feet so that your feet are about hip-width apart. Squeeze the ball/cushion with both legs as hard as you can and hold for 3-5 secs. Relax slowly.</w:t>
            </w:r>
          </w:p>
          <w:p w14:paraId="5137D534" w14:textId="77777777" w:rsidR="00D6496D" w:rsidRPr="00A10324" w:rsidRDefault="00D6496D" w:rsidP="009E671C">
            <w:pPr>
              <w:widowControl w:val="0"/>
              <w:rPr>
                <w:rFonts w:ascii="Arial" w:hAnsi="Arial" w:cs="Arial"/>
              </w:rPr>
            </w:pPr>
            <w:r w:rsidRPr="00A10324">
              <w:rPr>
                <w:rFonts w:ascii="Arial" w:hAnsi="Arial" w:cs="Arial"/>
              </w:rPr>
              <w:t xml:space="preserve">Repeat for 8-12 repetitions (one set). </w:t>
            </w:r>
          </w:p>
          <w:p w14:paraId="65FB12B1" w14:textId="77777777" w:rsidR="00D6496D" w:rsidRPr="00A10324" w:rsidRDefault="00D6496D" w:rsidP="009E671C">
            <w:pPr>
              <w:widowControl w:val="0"/>
              <w:rPr>
                <w:rFonts w:ascii="Arial" w:hAnsi="Arial" w:cs="Arial"/>
              </w:rPr>
            </w:pPr>
            <w:r w:rsidRPr="00A10324">
              <w:rPr>
                <w:rFonts w:ascii="Arial" w:hAnsi="Arial" w:cs="Arial"/>
              </w:rPr>
              <w:t>Complete 3-4 sets of this exercise.</w:t>
            </w:r>
          </w:p>
          <w:p w14:paraId="6C08F23B" w14:textId="77777777" w:rsidR="00D6496D" w:rsidRPr="00A10324" w:rsidRDefault="00D6496D" w:rsidP="009E671C">
            <w:pPr>
              <w:widowControl w:val="0"/>
              <w:rPr>
                <w:rFonts w:ascii="Arial" w:hAnsi="Arial" w:cs="Arial"/>
              </w:rPr>
            </w:pPr>
          </w:p>
          <w:p w14:paraId="2E41AAC9" w14:textId="77777777" w:rsidR="00D6496D" w:rsidRPr="00A10324" w:rsidRDefault="00D6496D" w:rsidP="009E671C">
            <w:pPr>
              <w:widowControl w:val="0"/>
              <w:rPr>
                <w:rFonts w:ascii="Arial" w:hAnsi="Arial" w:cs="Arial"/>
              </w:rPr>
            </w:pPr>
            <w:r w:rsidRPr="00A10324">
              <w:rPr>
                <w:rFonts w:ascii="Arial" w:hAnsi="Arial" w:cs="Arial"/>
              </w:rPr>
              <w:t>This exercise is a strengthening exercise for the adductor muscle group.</w:t>
            </w:r>
          </w:p>
          <w:p w14:paraId="2841A37C" w14:textId="77777777" w:rsidR="00D6496D" w:rsidRPr="00A10324" w:rsidRDefault="00D6496D" w:rsidP="009E671C">
            <w:pPr>
              <w:widowControl w:val="0"/>
              <w:rPr>
                <w:rFonts w:ascii="Arial" w:hAnsi="Arial" w:cs="Arial"/>
              </w:rPr>
            </w:pPr>
          </w:p>
          <w:p w14:paraId="792983F1" w14:textId="77777777" w:rsidR="00D6496D" w:rsidRPr="00A10324" w:rsidRDefault="00D6496D" w:rsidP="009E671C">
            <w:pPr>
              <w:widowControl w:val="0"/>
              <w:rPr>
                <w:rFonts w:ascii="Arial" w:hAnsi="Arial" w:cs="Arial"/>
              </w:rPr>
            </w:pPr>
            <w:r w:rsidRPr="00A10324">
              <w:rPr>
                <w:rFonts w:ascii="Arial" w:hAnsi="Arial" w:cs="Arial"/>
              </w:rPr>
              <w:t>May be completed on the floor or on a bed.</w:t>
            </w:r>
          </w:p>
          <w:p w14:paraId="48B7A1B9" w14:textId="77777777" w:rsidR="00D6496D" w:rsidRPr="00A10324" w:rsidRDefault="00666CCE" w:rsidP="009E671C">
            <w:pPr>
              <w:widowControl w:val="0"/>
              <w:rPr>
                <w:rFonts w:ascii="Arial" w:hAnsi="Arial" w:cs="Arial"/>
              </w:rPr>
            </w:pPr>
            <w:hyperlink r:id="rId17" w:history="1">
              <w:r w:rsidR="00D6496D" w:rsidRPr="00A10324">
                <w:rPr>
                  <w:rStyle w:val="Hyperlink"/>
                  <w:rFonts w:ascii="Arial" w:hAnsi="Arial" w:cs="Arial"/>
                </w:rPr>
                <w:t>https://youtu.be/vsXjFlVpW9Q</w:t>
              </w:r>
            </w:hyperlink>
            <w:r w:rsidR="00D6496D" w:rsidRPr="00A10324">
              <w:rPr>
                <w:rFonts w:ascii="Arial" w:hAnsi="Arial" w:cs="Arial"/>
              </w:rPr>
              <w:t xml:space="preserve"> </w:t>
            </w:r>
          </w:p>
        </w:tc>
      </w:tr>
      <w:tr w:rsidR="00D6496D" w:rsidRPr="00A10324" w14:paraId="1F699876" w14:textId="77777777" w:rsidTr="009E671C">
        <w:tc>
          <w:tcPr>
            <w:tcW w:w="3936" w:type="dxa"/>
          </w:tcPr>
          <w:p w14:paraId="45A8C50D" w14:textId="77777777" w:rsidR="00D6496D" w:rsidRPr="00A10324" w:rsidRDefault="00D6496D" w:rsidP="009E671C">
            <w:pPr>
              <w:widowControl w:val="0"/>
              <w:rPr>
                <w:rFonts w:ascii="Arial" w:hAnsi="Arial" w:cs="Arial"/>
              </w:rPr>
            </w:pPr>
            <w:r w:rsidRPr="00A10324">
              <w:rPr>
                <w:rFonts w:ascii="Arial" w:hAnsi="Arial" w:cs="Arial"/>
                <w:noProof/>
                <w:lang w:eastAsia="en-GB"/>
              </w:rPr>
              <w:drawing>
                <wp:inline distT="0" distB="0" distL="0" distR="0" wp14:anchorId="5B9D02DB" wp14:editId="31837E5A">
                  <wp:extent cx="2387370" cy="2235200"/>
                  <wp:effectExtent l="0" t="0" r="0" b="0"/>
                  <wp:docPr id="16" name="Picture 16" descr="https://rehabmypatient.s3.eu-west-2.amazonaws.com/p/rmp/exercise/K03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habmypatient.s3.eu-west-2.amazonaws.com/p/rmp/exercise/K030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9145" cy="2236862"/>
                          </a:xfrm>
                          <a:prstGeom prst="rect">
                            <a:avLst/>
                          </a:prstGeom>
                          <a:noFill/>
                          <a:ln>
                            <a:noFill/>
                          </a:ln>
                        </pic:spPr>
                      </pic:pic>
                    </a:graphicData>
                  </a:graphic>
                </wp:inline>
              </w:drawing>
            </w:r>
          </w:p>
        </w:tc>
        <w:tc>
          <w:tcPr>
            <w:tcW w:w="5306" w:type="dxa"/>
          </w:tcPr>
          <w:p w14:paraId="769C61C1" w14:textId="77777777" w:rsidR="00D6496D" w:rsidRPr="00A10324" w:rsidRDefault="00D6496D" w:rsidP="009E671C">
            <w:pPr>
              <w:widowControl w:val="0"/>
              <w:rPr>
                <w:rFonts w:ascii="Arial" w:hAnsi="Arial" w:cs="Arial"/>
                <w:b/>
                <w:sz w:val="24"/>
              </w:rPr>
            </w:pPr>
            <w:r w:rsidRPr="00A10324">
              <w:rPr>
                <w:rFonts w:ascii="Arial" w:hAnsi="Arial" w:cs="Arial"/>
                <w:b/>
                <w:sz w:val="24"/>
              </w:rPr>
              <w:t>Beginner quads</w:t>
            </w:r>
          </w:p>
          <w:p w14:paraId="685F27BD" w14:textId="77777777" w:rsidR="00D6496D" w:rsidRPr="00A10324" w:rsidRDefault="00D6496D" w:rsidP="009E671C">
            <w:pPr>
              <w:widowControl w:val="0"/>
              <w:rPr>
                <w:rFonts w:ascii="Arial" w:hAnsi="Arial" w:cs="Arial"/>
              </w:rPr>
            </w:pPr>
            <w:r w:rsidRPr="00A10324">
              <w:rPr>
                <w:rFonts w:ascii="Arial" w:hAnsi="Arial" w:cs="Arial"/>
              </w:rPr>
              <w:t xml:space="preserve">Open your legs slightly wider than shoulder width, and slowly bend your knees to the 1/2 squat position as shown. </w:t>
            </w:r>
          </w:p>
          <w:p w14:paraId="25847CF7" w14:textId="77777777" w:rsidR="00D6496D" w:rsidRPr="00A10324" w:rsidRDefault="00D6496D" w:rsidP="009E671C">
            <w:pPr>
              <w:widowControl w:val="0"/>
              <w:rPr>
                <w:rFonts w:ascii="Arial" w:hAnsi="Arial" w:cs="Arial"/>
              </w:rPr>
            </w:pPr>
            <w:r w:rsidRPr="00A10324">
              <w:rPr>
                <w:rFonts w:ascii="Arial" w:hAnsi="Arial" w:cs="Arial"/>
              </w:rPr>
              <w:t>Hold this position for 3-5 seconds before pushing through your legs to return to standing.</w:t>
            </w:r>
          </w:p>
          <w:p w14:paraId="66BADA82" w14:textId="77777777" w:rsidR="00D6496D" w:rsidRPr="00A10324" w:rsidRDefault="00D6496D" w:rsidP="009E671C">
            <w:pPr>
              <w:widowControl w:val="0"/>
              <w:rPr>
                <w:rFonts w:ascii="Arial" w:hAnsi="Arial" w:cs="Arial"/>
              </w:rPr>
            </w:pPr>
            <w:r w:rsidRPr="00A10324">
              <w:rPr>
                <w:rFonts w:ascii="Arial" w:hAnsi="Arial" w:cs="Arial"/>
              </w:rPr>
              <w:t xml:space="preserve">Repeat for 8-12 repetitions (one set). </w:t>
            </w:r>
          </w:p>
          <w:p w14:paraId="295D91B5" w14:textId="77777777" w:rsidR="00D6496D" w:rsidRPr="00A10324" w:rsidRDefault="00D6496D" w:rsidP="009E671C">
            <w:pPr>
              <w:widowControl w:val="0"/>
              <w:rPr>
                <w:rFonts w:ascii="Arial" w:hAnsi="Arial" w:cs="Arial"/>
              </w:rPr>
            </w:pPr>
            <w:r w:rsidRPr="00A10324">
              <w:rPr>
                <w:rFonts w:ascii="Arial" w:hAnsi="Arial" w:cs="Arial"/>
              </w:rPr>
              <w:t>Complete 3-4 sets of this exercise.</w:t>
            </w:r>
          </w:p>
          <w:p w14:paraId="05AB967D" w14:textId="77777777" w:rsidR="00D6496D" w:rsidRPr="00A10324" w:rsidRDefault="00D6496D" w:rsidP="009E671C">
            <w:pPr>
              <w:widowControl w:val="0"/>
              <w:rPr>
                <w:rFonts w:ascii="Arial" w:hAnsi="Arial" w:cs="Arial"/>
              </w:rPr>
            </w:pPr>
          </w:p>
          <w:p w14:paraId="22B8E2B3" w14:textId="77777777" w:rsidR="00D6496D" w:rsidRPr="00A10324" w:rsidRDefault="00D6496D" w:rsidP="009E671C">
            <w:pPr>
              <w:widowControl w:val="0"/>
              <w:rPr>
                <w:rFonts w:ascii="Arial" w:hAnsi="Arial" w:cs="Arial"/>
              </w:rPr>
            </w:pPr>
            <w:r w:rsidRPr="00A10324">
              <w:rPr>
                <w:rFonts w:ascii="Arial" w:hAnsi="Arial" w:cs="Arial"/>
              </w:rPr>
              <w:t>Make sure you keep the middle of your knee-cap in line with the middle toes of your foot.</w:t>
            </w:r>
          </w:p>
          <w:p w14:paraId="29DDA3BA" w14:textId="77777777" w:rsidR="00D6496D" w:rsidRPr="00A10324" w:rsidRDefault="00D6496D" w:rsidP="009E671C">
            <w:pPr>
              <w:widowControl w:val="0"/>
              <w:rPr>
                <w:rFonts w:ascii="Arial" w:hAnsi="Arial" w:cs="Arial"/>
              </w:rPr>
            </w:pPr>
          </w:p>
          <w:p w14:paraId="36DEE0FA" w14:textId="77777777" w:rsidR="00D6496D" w:rsidRPr="00A10324" w:rsidRDefault="00666CCE" w:rsidP="009E671C">
            <w:pPr>
              <w:widowControl w:val="0"/>
              <w:rPr>
                <w:rFonts w:ascii="Arial" w:hAnsi="Arial" w:cs="Arial"/>
              </w:rPr>
            </w:pPr>
            <w:hyperlink r:id="rId19" w:history="1">
              <w:r w:rsidR="00D6496D" w:rsidRPr="00A10324">
                <w:rPr>
                  <w:rStyle w:val="Hyperlink"/>
                  <w:rFonts w:ascii="Arial" w:hAnsi="Arial" w:cs="Arial"/>
                </w:rPr>
                <w:t>https://youtu.be/b1JD-Bzw7kQ</w:t>
              </w:r>
            </w:hyperlink>
            <w:r w:rsidR="00D6496D" w:rsidRPr="00A10324">
              <w:rPr>
                <w:rFonts w:ascii="Arial" w:hAnsi="Arial" w:cs="Arial"/>
              </w:rPr>
              <w:t xml:space="preserve"> </w:t>
            </w:r>
          </w:p>
        </w:tc>
      </w:tr>
      <w:tr w:rsidR="00D6496D" w:rsidRPr="00A10324" w14:paraId="4A509E53" w14:textId="77777777" w:rsidTr="009E671C">
        <w:tc>
          <w:tcPr>
            <w:tcW w:w="3936" w:type="dxa"/>
          </w:tcPr>
          <w:p w14:paraId="310A9ED7" w14:textId="77777777" w:rsidR="00D6496D" w:rsidRPr="00A10324" w:rsidRDefault="00D6496D" w:rsidP="009E671C">
            <w:pPr>
              <w:widowControl w:val="0"/>
              <w:rPr>
                <w:rFonts w:ascii="Arial" w:hAnsi="Arial" w:cs="Arial"/>
              </w:rPr>
            </w:pPr>
            <w:r w:rsidRPr="00A10324">
              <w:rPr>
                <w:rFonts w:ascii="Arial" w:hAnsi="Arial" w:cs="Arial"/>
                <w:noProof/>
                <w:lang w:eastAsia="en-GB"/>
              </w:rPr>
              <w:drawing>
                <wp:inline distT="0" distB="0" distL="0" distR="0" wp14:anchorId="1C9300AA" wp14:editId="4E8D358D">
                  <wp:extent cx="2389068" cy="2156504"/>
                  <wp:effectExtent l="0" t="0" r="0" b="0"/>
                  <wp:docPr id="17" name="Picture 17" descr="https://rehabmypatient.s3.eu-west-2.amazonaws.com/p/rmp/exercise/FALL08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habmypatient.s3.eu-west-2.amazonaws.com/p/rmp/exercise/FALL083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1833" cy="2159000"/>
                          </a:xfrm>
                          <a:prstGeom prst="rect">
                            <a:avLst/>
                          </a:prstGeom>
                          <a:noFill/>
                          <a:ln>
                            <a:noFill/>
                          </a:ln>
                        </pic:spPr>
                      </pic:pic>
                    </a:graphicData>
                  </a:graphic>
                </wp:inline>
              </w:drawing>
            </w:r>
          </w:p>
        </w:tc>
        <w:tc>
          <w:tcPr>
            <w:tcW w:w="5306" w:type="dxa"/>
          </w:tcPr>
          <w:p w14:paraId="7F7C6BE1" w14:textId="77777777" w:rsidR="00D6496D" w:rsidRPr="00A10324" w:rsidRDefault="00D6496D" w:rsidP="009E671C">
            <w:pPr>
              <w:widowControl w:val="0"/>
              <w:rPr>
                <w:rFonts w:ascii="Arial" w:hAnsi="Arial" w:cs="Arial"/>
                <w:b/>
                <w:sz w:val="24"/>
              </w:rPr>
            </w:pPr>
            <w:r w:rsidRPr="00A10324">
              <w:rPr>
                <w:rFonts w:ascii="Arial" w:hAnsi="Arial" w:cs="Arial"/>
                <w:b/>
                <w:sz w:val="24"/>
              </w:rPr>
              <w:t>Beginner calves</w:t>
            </w:r>
          </w:p>
          <w:p w14:paraId="63438568" w14:textId="77777777" w:rsidR="00D6496D" w:rsidRPr="00A10324" w:rsidRDefault="00D6496D" w:rsidP="009E671C">
            <w:pPr>
              <w:widowControl w:val="0"/>
              <w:rPr>
                <w:rFonts w:ascii="Arial" w:hAnsi="Arial" w:cs="Arial"/>
              </w:rPr>
            </w:pPr>
            <w:r w:rsidRPr="00A10324">
              <w:rPr>
                <w:rFonts w:ascii="Arial" w:hAnsi="Arial" w:cs="Arial"/>
              </w:rPr>
              <w:t xml:space="preserve">Stand upright with good posture. Hold on to a wall, rail or table for support. Slowly raise up onto your toes, hold for 3-5 seconds and control the movement back down. </w:t>
            </w:r>
          </w:p>
          <w:p w14:paraId="3061CB90" w14:textId="77777777" w:rsidR="00D6496D" w:rsidRPr="00A10324" w:rsidRDefault="00D6496D" w:rsidP="009E671C">
            <w:pPr>
              <w:widowControl w:val="0"/>
              <w:rPr>
                <w:rFonts w:ascii="Arial" w:hAnsi="Arial" w:cs="Arial"/>
              </w:rPr>
            </w:pPr>
            <w:r w:rsidRPr="00A10324">
              <w:rPr>
                <w:rFonts w:ascii="Arial" w:hAnsi="Arial" w:cs="Arial"/>
              </w:rPr>
              <w:t xml:space="preserve">Repeat for 8-12 repetitions (one set). </w:t>
            </w:r>
          </w:p>
          <w:p w14:paraId="32CB128E" w14:textId="77777777" w:rsidR="00D6496D" w:rsidRPr="00A10324" w:rsidRDefault="00D6496D" w:rsidP="009E671C">
            <w:pPr>
              <w:widowControl w:val="0"/>
              <w:rPr>
                <w:rFonts w:ascii="Arial" w:hAnsi="Arial" w:cs="Arial"/>
              </w:rPr>
            </w:pPr>
            <w:r w:rsidRPr="00A10324">
              <w:rPr>
                <w:rFonts w:ascii="Arial" w:hAnsi="Arial" w:cs="Arial"/>
              </w:rPr>
              <w:t>Complete 3-4 sets of this exercise.</w:t>
            </w:r>
          </w:p>
          <w:p w14:paraId="339390C0" w14:textId="77777777" w:rsidR="00D6496D" w:rsidRPr="00A10324" w:rsidRDefault="00D6496D" w:rsidP="009E671C">
            <w:pPr>
              <w:widowControl w:val="0"/>
              <w:rPr>
                <w:rFonts w:ascii="Arial" w:hAnsi="Arial" w:cs="Arial"/>
              </w:rPr>
            </w:pPr>
          </w:p>
          <w:p w14:paraId="3F24F44F" w14:textId="77777777" w:rsidR="00D6496D" w:rsidRPr="00A10324" w:rsidRDefault="00D6496D" w:rsidP="009E671C">
            <w:pPr>
              <w:widowControl w:val="0"/>
              <w:rPr>
                <w:rFonts w:ascii="Arial" w:hAnsi="Arial" w:cs="Arial"/>
              </w:rPr>
            </w:pPr>
            <w:r w:rsidRPr="00A10324">
              <w:rPr>
                <w:rFonts w:ascii="Arial" w:hAnsi="Arial" w:cs="Arial"/>
              </w:rPr>
              <w:t>This exercise will strengthen the calf muscles and ankle joints.</w:t>
            </w:r>
          </w:p>
          <w:p w14:paraId="07BD5D62" w14:textId="77777777" w:rsidR="00D6496D" w:rsidRPr="00A10324" w:rsidRDefault="00D6496D" w:rsidP="009E671C">
            <w:pPr>
              <w:widowControl w:val="0"/>
              <w:rPr>
                <w:rFonts w:ascii="Arial" w:hAnsi="Arial" w:cs="Arial"/>
              </w:rPr>
            </w:pPr>
          </w:p>
          <w:p w14:paraId="06B4348C" w14:textId="77777777" w:rsidR="00D6496D" w:rsidRPr="00A10324" w:rsidRDefault="00666CCE" w:rsidP="009E671C">
            <w:pPr>
              <w:widowControl w:val="0"/>
              <w:rPr>
                <w:rFonts w:ascii="Arial" w:hAnsi="Arial" w:cs="Arial"/>
              </w:rPr>
            </w:pPr>
            <w:hyperlink r:id="rId21" w:history="1">
              <w:r w:rsidR="00D6496D" w:rsidRPr="00A10324">
                <w:rPr>
                  <w:rStyle w:val="Hyperlink"/>
                  <w:rFonts w:ascii="Arial" w:hAnsi="Arial" w:cs="Arial"/>
                </w:rPr>
                <w:t>https://youtu.be/6cqQXAaZ8CU</w:t>
              </w:r>
            </w:hyperlink>
            <w:r w:rsidR="00D6496D" w:rsidRPr="00A10324">
              <w:rPr>
                <w:rFonts w:ascii="Arial" w:hAnsi="Arial" w:cs="Arial"/>
              </w:rPr>
              <w:t xml:space="preserve"> </w:t>
            </w:r>
          </w:p>
        </w:tc>
      </w:tr>
    </w:tbl>
    <w:p w14:paraId="11D6AA3A" w14:textId="77777777" w:rsidR="00D6496D" w:rsidRPr="00A10324" w:rsidRDefault="00D6496D" w:rsidP="00D6496D">
      <w:pPr>
        <w:widowControl w:val="0"/>
        <w:rPr>
          <w:rFonts w:ascii="Arial" w:hAnsi="Arial" w:cs="Arial"/>
        </w:rPr>
      </w:pPr>
    </w:p>
    <w:p w14:paraId="734D1EE7" w14:textId="77777777" w:rsidR="00D6496D" w:rsidRPr="00A10324" w:rsidRDefault="00D6496D" w:rsidP="00D6496D">
      <w:pPr>
        <w:widowControl w:val="0"/>
        <w:rPr>
          <w:rFonts w:ascii="Arial" w:hAnsi="Arial" w:cs="Arial"/>
        </w:rPr>
      </w:pPr>
    </w:p>
    <w:p w14:paraId="70A767B8" w14:textId="77777777" w:rsidR="00C834BA" w:rsidRDefault="00C834BA" w:rsidP="00D6496D">
      <w:pPr>
        <w:widowControl w:val="0"/>
        <w:rPr>
          <w:rFonts w:ascii="Arial" w:hAnsi="Arial" w:cs="Arial"/>
          <w:sz w:val="24"/>
          <w:szCs w:val="24"/>
        </w:rPr>
      </w:pPr>
    </w:p>
    <w:p w14:paraId="6142FBF2" w14:textId="77777777" w:rsidR="00C834BA" w:rsidRDefault="00C834BA" w:rsidP="00D6496D">
      <w:pPr>
        <w:widowControl w:val="0"/>
        <w:rPr>
          <w:rFonts w:ascii="Arial" w:hAnsi="Arial" w:cs="Arial"/>
          <w:sz w:val="24"/>
          <w:szCs w:val="24"/>
        </w:rPr>
      </w:pPr>
    </w:p>
    <w:p w14:paraId="61C867BA" w14:textId="77777777" w:rsidR="00C834BA" w:rsidRDefault="00C834BA" w:rsidP="00D6496D">
      <w:pPr>
        <w:widowControl w:val="0"/>
        <w:rPr>
          <w:rFonts w:ascii="Arial" w:hAnsi="Arial" w:cs="Arial"/>
          <w:sz w:val="24"/>
          <w:szCs w:val="24"/>
        </w:rPr>
      </w:pPr>
    </w:p>
    <w:p w14:paraId="60402B3A" w14:textId="77777777" w:rsidR="00C834BA" w:rsidRDefault="00C834BA" w:rsidP="00D6496D">
      <w:pPr>
        <w:widowControl w:val="0"/>
        <w:rPr>
          <w:rFonts w:ascii="Arial" w:hAnsi="Arial" w:cs="Arial"/>
          <w:sz w:val="24"/>
          <w:szCs w:val="24"/>
        </w:rPr>
      </w:pPr>
    </w:p>
    <w:p w14:paraId="18C7360D" w14:textId="77777777" w:rsidR="00C834BA" w:rsidRDefault="00C834BA" w:rsidP="00D6496D">
      <w:pPr>
        <w:widowControl w:val="0"/>
        <w:rPr>
          <w:rFonts w:ascii="Arial" w:hAnsi="Arial" w:cs="Arial"/>
          <w:sz w:val="24"/>
          <w:szCs w:val="24"/>
        </w:rPr>
      </w:pPr>
    </w:p>
    <w:p w14:paraId="2D714C5E" w14:textId="77777777" w:rsidR="00C834BA" w:rsidRDefault="00C834BA" w:rsidP="00D6496D">
      <w:pPr>
        <w:widowControl w:val="0"/>
        <w:rPr>
          <w:rFonts w:ascii="Arial" w:hAnsi="Arial" w:cs="Arial"/>
          <w:sz w:val="24"/>
          <w:szCs w:val="24"/>
        </w:rPr>
      </w:pPr>
    </w:p>
    <w:p w14:paraId="6E8B7C1A" w14:textId="77777777" w:rsidR="00C834BA" w:rsidRDefault="00C834BA" w:rsidP="00D6496D">
      <w:pPr>
        <w:widowControl w:val="0"/>
        <w:rPr>
          <w:rFonts w:ascii="Arial" w:hAnsi="Arial" w:cs="Arial"/>
          <w:sz w:val="24"/>
          <w:szCs w:val="24"/>
        </w:rPr>
      </w:pPr>
    </w:p>
    <w:p w14:paraId="7824D5FF" w14:textId="77777777" w:rsidR="00C834BA" w:rsidRPr="00A10324" w:rsidRDefault="00C834BA" w:rsidP="00D6496D">
      <w:pPr>
        <w:widowControl w:val="0"/>
        <w:rPr>
          <w:rFonts w:ascii="Arial" w:hAnsi="Arial" w:cs="Arial"/>
          <w:sz w:val="24"/>
          <w:szCs w:val="24"/>
        </w:rPr>
      </w:pPr>
    </w:p>
    <w:tbl>
      <w:tblPr>
        <w:tblStyle w:val="TableGrid"/>
        <w:tblW w:w="0" w:type="auto"/>
        <w:tblLayout w:type="fixed"/>
        <w:tblLook w:val="04A0" w:firstRow="1" w:lastRow="0" w:firstColumn="1" w:lastColumn="0" w:noHBand="0" w:noVBand="1"/>
      </w:tblPr>
      <w:tblGrid>
        <w:gridCol w:w="4503"/>
        <w:gridCol w:w="4739"/>
      </w:tblGrid>
      <w:tr w:rsidR="00D6496D" w:rsidRPr="00A10324" w14:paraId="1B11BCAD" w14:textId="77777777" w:rsidTr="009E671C">
        <w:tc>
          <w:tcPr>
            <w:tcW w:w="4503" w:type="dxa"/>
          </w:tcPr>
          <w:p w14:paraId="38328ED9" w14:textId="77777777" w:rsidR="00D6496D" w:rsidRPr="00A10324" w:rsidRDefault="00D6496D" w:rsidP="009E671C">
            <w:pPr>
              <w:widowControl w:val="0"/>
              <w:rPr>
                <w:rFonts w:ascii="Arial" w:hAnsi="Arial" w:cs="Arial"/>
                <w:noProof/>
                <w:lang w:eastAsia="en-GB"/>
              </w:rPr>
            </w:pPr>
            <w:r w:rsidRPr="00A10324">
              <w:rPr>
                <w:rFonts w:ascii="Arial" w:hAnsi="Arial" w:cs="Arial"/>
                <w:noProof/>
                <w:sz w:val="28"/>
                <w:lang w:eastAsia="en-GB"/>
              </w:rPr>
              <w:lastRenderedPageBreak/>
              <w:t>Intermediate exercises</w:t>
            </w:r>
          </w:p>
        </w:tc>
        <w:tc>
          <w:tcPr>
            <w:tcW w:w="4739" w:type="dxa"/>
          </w:tcPr>
          <w:p w14:paraId="069EF460" w14:textId="77777777" w:rsidR="00D6496D" w:rsidRPr="00A10324" w:rsidRDefault="00D6496D" w:rsidP="009E671C">
            <w:pPr>
              <w:widowControl w:val="0"/>
              <w:rPr>
                <w:rFonts w:ascii="Arial" w:hAnsi="Arial" w:cs="Arial"/>
              </w:rPr>
            </w:pPr>
          </w:p>
        </w:tc>
      </w:tr>
      <w:tr w:rsidR="00D6496D" w:rsidRPr="00A10324" w14:paraId="20A93419" w14:textId="77777777" w:rsidTr="009E671C">
        <w:tc>
          <w:tcPr>
            <w:tcW w:w="4503" w:type="dxa"/>
          </w:tcPr>
          <w:p w14:paraId="127FFC5C" w14:textId="77777777" w:rsidR="00D6496D" w:rsidRPr="00A10324" w:rsidRDefault="00D6496D" w:rsidP="009E671C">
            <w:pPr>
              <w:widowControl w:val="0"/>
              <w:rPr>
                <w:rFonts w:ascii="Arial" w:hAnsi="Arial" w:cs="Arial"/>
              </w:rPr>
            </w:pPr>
            <w:r w:rsidRPr="00A10324">
              <w:rPr>
                <w:rFonts w:ascii="Arial" w:hAnsi="Arial" w:cs="Arial"/>
                <w:noProof/>
                <w:lang w:eastAsia="en-GB"/>
              </w:rPr>
              <w:drawing>
                <wp:inline distT="0" distB="0" distL="0" distR="0" wp14:anchorId="1A4C3A1E" wp14:editId="795E46D8">
                  <wp:extent cx="3070578" cy="1809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70578" cy="1809750"/>
                          </a:xfrm>
                          <a:prstGeom prst="rect">
                            <a:avLst/>
                          </a:prstGeom>
                        </pic:spPr>
                      </pic:pic>
                    </a:graphicData>
                  </a:graphic>
                </wp:inline>
              </w:drawing>
            </w:r>
          </w:p>
        </w:tc>
        <w:tc>
          <w:tcPr>
            <w:tcW w:w="4739" w:type="dxa"/>
          </w:tcPr>
          <w:p w14:paraId="53012226" w14:textId="77777777" w:rsidR="00D6496D" w:rsidRPr="00C834BA" w:rsidRDefault="00D6496D" w:rsidP="009E671C">
            <w:pPr>
              <w:widowControl w:val="0"/>
              <w:rPr>
                <w:rFonts w:ascii="Arial" w:hAnsi="Arial" w:cs="Arial"/>
                <w:b/>
                <w:sz w:val="20"/>
                <w:szCs w:val="20"/>
              </w:rPr>
            </w:pPr>
            <w:r w:rsidRPr="00C834BA">
              <w:rPr>
                <w:rFonts w:ascii="Arial" w:hAnsi="Arial" w:cs="Arial"/>
                <w:b/>
                <w:sz w:val="20"/>
                <w:szCs w:val="20"/>
              </w:rPr>
              <w:t>Intermediate glutes</w:t>
            </w:r>
          </w:p>
          <w:p w14:paraId="6D87E5A4" w14:textId="77777777" w:rsidR="00D6496D" w:rsidRPr="00C834BA" w:rsidRDefault="00D6496D" w:rsidP="009E671C">
            <w:pPr>
              <w:shd w:val="clear" w:color="auto" w:fill="FFFFFF"/>
              <w:spacing w:line="260" w:lineRule="atLeast"/>
              <w:rPr>
                <w:rFonts w:ascii="Arial" w:eastAsia="Times New Roman" w:hAnsi="Arial" w:cs="Arial"/>
                <w:sz w:val="20"/>
                <w:szCs w:val="20"/>
                <w:lang w:eastAsia="en-GB"/>
              </w:rPr>
            </w:pPr>
            <w:r w:rsidRPr="00C834BA">
              <w:rPr>
                <w:rFonts w:ascii="Arial" w:eastAsia="Times New Roman" w:hAnsi="Arial" w:cs="Arial"/>
                <w:sz w:val="20"/>
                <w:szCs w:val="20"/>
                <w:lang w:eastAsia="en-GB"/>
              </w:rPr>
              <w:t>Lie on a firm surface. Place one foot closer to your bottom and one a little further away. You can alter this as needed / comfortable. Lift your bottom off the floor by pushing through your feet, activating your gluteal, core and hamstring muscles, hold 5 seconds and then lower.</w:t>
            </w:r>
            <w:r w:rsidRPr="00C834BA">
              <w:rPr>
                <w:rFonts w:ascii="Arial" w:eastAsia="Times New Roman" w:hAnsi="Arial" w:cs="Arial"/>
                <w:sz w:val="20"/>
                <w:szCs w:val="20"/>
                <w:lang w:eastAsia="en-GB"/>
              </w:rPr>
              <w:br/>
              <w:t>Try to keep your pelvis level as you do this.</w:t>
            </w:r>
            <w:r w:rsidRPr="00C834BA">
              <w:rPr>
                <w:rFonts w:ascii="Arial" w:eastAsia="Times New Roman" w:hAnsi="Arial" w:cs="Arial"/>
                <w:sz w:val="20"/>
                <w:szCs w:val="20"/>
                <w:lang w:eastAsia="en-GB"/>
              </w:rPr>
              <w:br/>
              <w:t>The leg closer to your bottom should be the leg you are trying to strengthen.</w:t>
            </w:r>
          </w:p>
          <w:p w14:paraId="1181BC9E" w14:textId="77777777" w:rsidR="00D6496D" w:rsidRPr="00C834BA" w:rsidRDefault="00D6496D" w:rsidP="009E671C">
            <w:pPr>
              <w:shd w:val="clear" w:color="auto" w:fill="FFFFFF"/>
              <w:spacing w:line="260" w:lineRule="atLeast"/>
              <w:rPr>
                <w:rFonts w:ascii="Arial" w:eastAsia="Times New Roman" w:hAnsi="Arial" w:cs="Arial"/>
                <w:color w:val="474747"/>
                <w:sz w:val="20"/>
                <w:szCs w:val="20"/>
                <w:lang w:eastAsia="en-GB"/>
              </w:rPr>
            </w:pPr>
          </w:p>
          <w:p w14:paraId="392DAC93" w14:textId="77777777" w:rsidR="00D6496D" w:rsidRPr="00C834BA" w:rsidRDefault="00D6496D" w:rsidP="009E671C">
            <w:pPr>
              <w:widowControl w:val="0"/>
              <w:rPr>
                <w:rFonts w:ascii="Arial" w:hAnsi="Arial" w:cs="Arial"/>
                <w:sz w:val="20"/>
                <w:szCs w:val="20"/>
              </w:rPr>
            </w:pPr>
            <w:r w:rsidRPr="00C834BA">
              <w:rPr>
                <w:rFonts w:ascii="Arial" w:hAnsi="Arial" w:cs="Arial"/>
                <w:sz w:val="20"/>
                <w:szCs w:val="20"/>
              </w:rPr>
              <w:t xml:space="preserve">Repeat for 8-12 repetitions (one set). </w:t>
            </w:r>
          </w:p>
          <w:p w14:paraId="28425F91" w14:textId="77777777" w:rsidR="00D6496D" w:rsidRPr="00C834BA" w:rsidRDefault="00D6496D" w:rsidP="009E671C">
            <w:pPr>
              <w:widowControl w:val="0"/>
              <w:rPr>
                <w:rFonts w:ascii="Arial" w:hAnsi="Arial" w:cs="Arial"/>
                <w:sz w:val="20"/>
                <w:szCs w:val="20"/>
              </w:rPr>
            </w:pPr>
            <w:r w:rsidRPr="00C834BA">
              <w:rPr>
                <w:rFonts w:ascii="Arial" w:hAnsi="Arial" w:cs="Arial"/>
                <w:sz w:val="20"/>
                <w:szCs w:val="20"/>
              </w:rPr>
              <w:t>Complete 3-4 sets of this exercise.</w:t>
            </w:r>
          </w:p>
          <w:p w14:paraId="15590130" w14:textId="77777777" w:rsidR="00D6496D" w:rsidRPr="00C834BA" w:rsidRDefault="00D6496D" w:rsidP="009E671C">
            <w:pPr>
              <w:widowControl w:val="0"/>
              <w:rPr>
                <w:rFonts w:ascii="Arial" w:hAnsi="Arial" w:cs="Arial"/>
                <w:sz w:val="20"/>
                <w:szCs w:val="20"/>
              </w:rPr>
            </w:pPr>
          </w:p>
          <w:p w14:paraId="128F5B2B" w14:textId="77777777" w:rsidR="00D6496D" w:rsidRPr="00A10324" w:rsidRDefault="00666CCE" w:rsidP="009E671C">
            <w:pPr>
              <w:widowControl w:val="0"/>
              <w:rPr>
                <w:rFonts w:ascii="Arial" w:hAnsi="Arial" w:cs="Arial"/>
              </w:rPr>
            </w:pPr>
            <w:hyperlink r:id="rId23" w:tgtFrame="_blank" w:history="1">
              <w:r w:rsidR="00D6496D" w:rsidRPr="00C834BA">
                <w:rPr>
                  <w:rStyle w:val="Hyperlink"/>
                  <w:rFonts w:ascii="Arial" w:hAnsi="Arial" w:cs="Arial"/>
                  <w:color w:val="486D9E"/>
                  <w:sz w:val="20"/>
                  <w:szCs w:val="20"/>
                  <w:shd w:val="clear" w:color="auto" w:fill="FFFFFF"/>
                </w:rPr>
                <w:t>https://www.youtube.com/watch?v=e1XAfYIlqk0</w:t>
              </w:r>
            </w:hyperlink>
            <w:r w:rsidR="00D6496D" w:rsidRPr="00A10324">
              <w:rPr>
                <w:rFonts w:ascii="Arial" w:hAnsi="Arial" w:cs="Arial"/>
              </w:rPr>
              <w:t xml:space="preserve"> </w:t>
            </w:r>
          </w:p>
        </w:tc>
      </w:tr>
      <w:tr w:rsidR="00D6496D" w:rsidRPr="00A10324" w14:paraId="62EDA609" w14:textId="77777777" w:rsidTr="009E671C">
        <w:tc>
          <w:tcPr>
            <w:tcW w:w="4503" w:type="dxa"/>
          </w:tcPr>
          <w:p w14:paraId="164074C2" w14:textId="77777777" w:rsidR="00D6496D" w:rsidRPr="00A10324" w:rsidRDefault="00D6496D" w:rsidP="009E671C">
            <w:pPr>
              <w:widowControl w:val="0"/>
              <w:rPr>
                <w:rFonts w:ascii="Arial" w:hAnsi="Arial" w:cs="Arial"/>
              </w:rPr>
            </w:pPr>
            <w:r w:rsidRPr="00A10324">
              <w:rPr>
                <w:rFonts w:ascii="Arial" w:hAnsi="Arial" w:cs="Arial"/>
                <w:noProof/>
                <w:lang w:eastAsia="en-GB"/>
              </w:rPr>
              <w:drawing>
                <wp:inline distT="0" distB="0" distL="0" distR="0" wp14:anchorId="30D0C448" wp14:editId="5406C2B7">
                  <wp:extent cx="3035300" cy="2057400"/>
                  <wp:effectExtent l="0" t="0" r="0" b="0"/>
                  <wp:docPr id="21" name="Picture 21" descr="https://rehabmypatient.s3.eu-west-2.amazonaws.com/p/user/exercise/9008_img_bf86da36db33bb8305b506b2bbec692e523bb4c3_159843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habmypatient.s3.eu-west-2.amazonaws.com/p/user/exercise/9008_img_bf86da36db33bb8305b506b2bbec692e523bb4c3_159843385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5300" cy="2057400"/>
                          </a:xfrm>
                          <a:prstGeom prst="rect">
                            <a:avLst/>
                          </a:prstGeom>
                          <a:noFill/>
                          <a:ln>
                            <a:noFill/>
                          </a:ln>
                        </pic:spPr>
                      </pic:pic>
                    </a:graphicData>
                  </a:graphic>
                </wp:inline>
              </w:drawing>
            </w:r>
          </w:p>
        </w:tc>
        <w:tc>
          <w:tcPr>
            <w:tcW w:w="4739" w:type="dxa"/>
          </w:tcPr>
          <w:p w14:paraId="41CBE981" w14:textId="77777777" w:rsidR="00D6496D" w:rsidRPr="00A10324" w:rsidRDefault="00D6496D" w:rsidP="009E671C">
            <w:pPr>
              <w:widowControl w:val="0"/>
              <w:rPr>
                <w:rFonts w:ascii="Arial" w:hAnsi="Arial" w:cs="Arial"/>
                <w:b/>
                <w:sz w:val="24"/>
              </w:rPr>
            </w:pPr>
            <w:r w:rsidRPr="00A10324">
              <w:rPr>
                <w:rFonts w:ascii="Arial" w:hAnsi="Arial" w:cs="Arial"/>
                <w:b/>
                <w:sz w:val="24"/>
              </w:rPr>
              <w:t>Intermediate adductors</w:t>
            </w:r>
          </w:p>
          <w:p w14:paraId="46C9C817" w14:textId="77777777" w:rsidR="00D6496D" w:rsidRPr="00C834BA" w:rsidRDefault="00D6496D" w:rsidP="009E671C">
            <w:pPr>
              <w:widowControl w:val="0"/>
              <w:rPr>
                <w:rFonts w:ascii="Arial" w:hAnsi="Arial" w:cs="Arial"/>
                <w:i/>
                <w:sz w:val="20"/>
                <w:szCs w:val="20"/>
              </w:rPr>
            </w:pPr>
            <w:r w:rsidRPr="00C834BA">
              <w:rPr>
                <w:rFonts w:ascii="Arial" w:hAnsi="Arial" w:cs="Arial"/>
                <w:i/>
                <w:sz w:val="20"/>
                <w:szCs w:val="20"/>
              </w:rPr>
              <w:t>Note: Do not complete this exercise (unless specifically advised by your Physiotherapist) if you have any other musculoskeletal conditions or complaints.</w:t>
            </w:r>
          </w:p>
          <w:p w14:paraId="460DE61C" w14:textId="77777777" w:rsidR="00D6496D" w:rsidRPr="00C834BA" w:rsidRDefault="00D6496D" w:rsidP="009E671C">
            <w:pPr>
              <w:widowControl w:val="0"/>
              <w:rPr>
                <w:rFonts w:ascii="Arial" w:hAnsi="Arial" w:cs="Arial"/>
                <w:i/>
                <w:sz w:val="20"/>
                <w:szCs w:val="20"/>
              </w:rPr>
            </w:pPr>
          </w:p>
          <w:p w14:paraId="1E418C27" w14:textId="77777777" w:rsidR="00D6496D" w:rsidRPr="00C834BA" w:rsidRDefault="00D6496D" w:rsidP="009E671C">
            <w:pPr>
              <w:widowControl w:val="0"/>
              <w:rPr>
                <w:rFonts w:ascii="Arial" w:hAnsi="Arial" w:cs="Arial"/>
                <w:sz w:val="20"/>
                <w:szCs w:val="20"/>
              </w:rPr>
            </w:pPr>
            <w:r w:rsidRPr="00C834BA">
              <w:rPr>
                <w:rFonts w:ascii="Arial" w:hAnsi="Arial" w:cs="Arial"/>
                <w:sz w:val="20"/>
                <w:szCs w:val="20"/>
                <w:shd w:val="clear" w:color="auto" w:fill="FFFFFF"/>
              </w:rPr>
              <w:t xml:space="preserve">Lie on your side with your top foot on a bench (or sturdy chair). Leave the other foot on the floor underneath. The idea is to exercise the inner thigh muscles of the top leg - the bottom leg is there to assist the movement. </w:t>
            </w:r>
            <w:r w:rsidRPr="00C834BA">
              <w:rPr>
                <w:rFonts w:ascii="Arial" w:hAnsi="Arial" w:cs="Arial"/>
                <w:sz w:val="20"/>
                <w:szCs w:val="20"/>
              </w:rPr>
              <w:br/>
            </w:r>
            <w:r w:rsidRPr="00C834BA">
              <w:rPr>
                <w:rFonts w:ascii="Arial" w:hAnsi="Arial" w:cs="Arial"/>
                <w:sz w:val="20"/>
                <w:szCs w:val="20"/>
                <w:shd w:val="clear" w:color="auto" w:fill="FFFFFF"/>
              </w:rPr>
              <w:t>Slowly control the movement of the hips up (as shown) and down whilst maintaining a straight line with your body.</w:t>
            </w:r>
          </w:p>
          <w:p w14:paraId="53AA6EB0" w14:textId="77777777" w:rsidR="00D6496D" w:rsidRPr="00C834BA" w:rsidRDefault="00D6496D" w:rsidP="009E671C">
            <w:pPr>
              <w:widowControl w:val="0"/>
              <w:rPr>
                <w:rFonts w:ascii="Arial" w:hAnsi="Arial" w:cs="Arial"/>
                <w:sz w:val="20"/>
                <w:szCs w:val="20"/>
              </w:rPr>
            </w:pPr>
          </w:p>
          <w:p w14:paraId="4C652A75" w14:textId="77777777" w:rsidR="00D6496D" w:rsidRPr="00C834BA" w:rsidRDefault="00D6496D" w:rsidP="009E671C">
            <w:pPr>
              <w:widowControl w:val="0"/>
              <w:rPr>
                <w:rFonts w:ascii="Arial" w:hAnsi="Arial" w:cs="Arial"/>
                <w:sz w:val="20"/>
                <w:szCs w:val="20"/>
              </w:rPr>
            </w:pPr>
            <w:r w:rsidRPr="00C834BA">
              <w:rPr>
                <w:rFonts w:ascii="Arial" w:hAnsi="Arial" w:cs="Arial"/>
                <w:sz w:val="20"/>
                <w:szCs w:val="20"/>
              </w:rPr>
              <w:t xml:space="preserve">Repeat for 8-12 repetitions (one set). </w:t>
            </w:r>
          </w:p>
          <w:p w14:paraId="601AA025" w14:textId="77777777" w:rsidR="00D6496D" w:rsidRPr="00C834BA" w:rsidRDefault="00D6496D" w:rsidP="009E671C">
            <w:pPr>
              <w:widowControl w:val="0"/>
              <w:rPr>
                <w:rFonts w:ascii="Arial" w:hAnsi="Arial" w:cs="Arial"/>
                <w:sz w:val="20"/>
                <w:szCs w:val="20"/>
              </w:rPr>
            </w:pPr>
            <w:r w:rsidRPr="00C834BA">
              <w:rPr>
                <w:rFonts w:ascii="Arial" w:hAnsi="Arial" w:cs="Arial"/>
                <w:sz w:val="20"/>
                <w:szCs w:val="20"/>
              </w:rPr>
              <w:t>Complete 3-4 sets of this exercise.</w:t>
            </w:r>
          </w:p>
          <w:p w14:paraId="787E9CE1" w14:textId="77777777" w:rsidR="00D6496D" w:rsidRPr="00C834BA" w:rsidRDefault="00D6496D" w:rsidP="009E671C">
            <w:pPr>
              <w:widowControl w:val="0"/>
              <w:rPr>
                <w:rFonts w:ascii="Arial" w:hAnsi="Arial" w:cs="Arial"/>
                <w:sz w:val="20"/>
                <w:szCs w:val="20"/>
              </w:rPr>
            </w:pPr>
          </w:p>
          <w:p w14:paraId="2C556418" w14:textId="77777777" w:rsidR="00D6496D" w:rsidRPr="00A10324" w:rsidRDefault="00666CCE" w:rsidP="009E671C">
            <w:pPr>
              <w:widowControl w:val="0"/>
              <w:rPr>
                <w:rFonts w:ascii="Arial" w:hAnsi="Arial" w:cs="Arial"/>
              </w:rPr>
            </w:pPr>
            <w:hyperlink r:id="rId25" w:history="1">
              <w:r w:rsidR="00D6496D" w:rsidRPr="00C834BA">
                <w:rPr>
                  <w:rStyle w:val="Hyperlink"/>
                  <w:rFonts w:ascii="Arial" w:hAnsi="Arial" w:cs="Arial"/>
                  <w:sz w:val="20"/>
                  <w:szCs w:val="20"/>
                </w:rPr>
                <w:t>https://youtu.be/ivm5GF2SuXs</w:t>
              </w:r>
            </w:hyperlink>
            <w:r w:rsidR="00D6496D" w:rsidRPr="00A10324">
              <w:rPr>
                <w:rStyle w:val="Hyperlink"/>
                <w:rFonts w:ascii="Arial" w:hAnsi="Arial" w:cs="Arial"/>
              </w:rPr>
              <w:t xml:space="preserve"> </w:t>
            </w:r>
          </w:p>
        </w:tc>
      </w:tr>
      <w:tr w:rsidR="00D6496D" w:rsidRPr="00A10324" w14:paraId="03D87C8A" w14:textId="77777777" w:rsidTr="009E671C">
        <w:tc>
          <w:tcPr>
            <w:tcW w:w="4503" w:type="dxa"/>
          </w:tcPr>
          <w:p w14:paraId="5207A5BF" w14:textId="77777777" w:rsidR="00D6496D" w:rsidRPr="00A10324" w:rsidRDefault="00D6496D" w:rsidP="009E671C">
            <w:pPr>
              <w:widowControl w:val="0"/>
              <w:rPr>
                <w:rFonts w:ascii="Arial" w:hAnsi="Arial" w:cs="Arial"/>
              </w:rPr>
            </w:pPr>
            <w:r w:rsidRPr="00A10324">
              <w:rPr>
                <w:rFonts w:ascii="Arial" w:hAnsi="Arial" w:cs="Arial"/>
                <w:noProof/>
                <w:lang w:eastAsia="en-GB"/>
              </w:rPr>
              <w:drawing>
                <wp:inline distT="0" distB="0" distL="0" distR="0" wp14:anchorId="2268C80A" wp14:editId="28CEEE24">
                  <wp:extent cx="2597150" cy="2597150"/>
                  <wp:effectExtent l="0" t="0" r="0" b="0"/>
                  <wp:docPr id="23" name="Picture 23" descr="https://rehabmypatient.s3.eu-west-2.amazonaws.com/p/rmp/exercise/K049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habmypatient.s3.eu-west-2.amazonaws.com/p/rmp/exercise/K0491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7150" cy="2597150"/>
                          </a:xfrm>
                          <a:prstGeom prst="rect">
                            <a:avLst/>
                          </a:prstGeom>
                          <a:noFill/>
                          <a:ln>
                            <a:noFill/>
                          </a:ln>
                        </pic:spPr>
                      </pic:pic>
                    </a:graphicData>
                  </a:graphic>
                </wp:inline>
              </w:drawing>
            </w:r>
          </w:p>
        </w:tc>
        <w:tc>
          <w:tcPr>
            <w:tcW w:w="4739" w:type="dxa"/>
          </w:tcPr>
          <w:p w14:paraId="0A6E819B" w14:textId="77777777" w:rsidR="00D6496D" w:rsidRPr="00A10324" w:rsidRDefault="00D6496D" w:rsidP="009E671C">
            <w:pPr>
              <w:widowControl w:val="0"/>
              <w:rPr>
                <w:rFonts w:ascii="Arial" w:hAnsi="Arial" w:cs="Arial"/>
                <w:b/>
                <w:sz w:val="24"/>
              </w:rPr>
            </w:pPr>
            <w:r w:rsidRPr="00A10324">
              <w:rPr>
                <w:rFonts w:ascii="Arial" w:hAnsi="Arial" w:cs="Arial"/>
                <w:b/>
                <w:sz w:val="24"/>
              </w:rPr>
              <w:t>Intermediate quads</w:t>
            </w:r>
          </w:p>
          <w:p w14:paraId="4C6EDC64" w14:textId="77777777" w:rsidR="00D6496D" w:rsidRPr="00C834BA" w:rsidRDefault="00D6496D" w:rsidP="009E671C">
            <w:pPr>
              <w:widowControl w:val="0"/>
              <w:rPr>
                <w:rFonts w:ascii="Arial" w:hAnsi="Arial" w:cs="Arial"/>
                <w:sz w:val="20"/>
                <w:szCs w:val="20"/>
                <w:shd w:val="clear" w:color="auto" w:fill="FFFFFF"/>
              </w:rPr>
            </w:pPr>
            <w:r w:rsidRPr="00C834BA">
              <w:rPr>
                <w:rFonts w:ascii="Arial" w:hAnsi="Arial" w:cs="Arial"/>
                <w:sz w:val="20"/>
                <w:szCs w:val="20"/>
                <w:shd w:val="clear" w:color="auto" w:fill="FFFFFF"/>
              </w:rPr>
              <w:t>Stand up, and position yourself in front of a chair or stool. Bend your knees slowly to go into a squat position, and gently touch your bottom on the chair. Hold for 3-5 seconds.</w:t>
            </w:r>
          </w:p>
          <w:p w14:paraId="5409D44D" w14:textId="77777777" w:rsidR="00D6496D" w:rsidRPr="00C834BA" w:rsidRDefault="00D6496D" w:rsidP="009E671C">
            <w:pPr>
              <w:widowControl w:val="0"/>
              <w:rPr>
                <w:rFonts w:ascii="Arial" w:hAnsi="Arial" w:cs="Arial"/>
                <w:sz w:val="20"/>
                <w:szCs w:val="20"/>
                <w:shd w:val="clear" w:color="auto" w:fill="FFFFFF"/>
              </w:rPr>
            </w:pPr>
            <w:r w:rsidRPr="00C834BA">
              <w:rPr>
                <w:rFonts w:ascii="Arial" w:hAnsi="Arial" w:cs="Arial"/>
                <w:sz w:val="20"/>
                <w:szCs w:val="20"/>
                <w:shd w:val="clear" w:color="auto" w:fill="FFFFFF"/>
              </w:rPr>
              <w:t xml:space="preserve">Then, push up into standing. </w:t>
            </w:r>
          </w:p>
          <w:p w14:paraId="18225E00" w14:textId="77777777" w:rsidR="00D6496D" w:rsidRPr="00C834BA" w:rsidRDefault="00D6496D" w:rsidP="009E671C">
            <w:pPr>
              <w:widowControl w:val="0"/>
              <w:rPr>
                <w:rFonts w:ascii="Arial" w:hAnsi="Arial" w:cs="Arial"/>
                <w:sz w:val="20"/>
                <w:szCs w:val="20"/>
                <w:shd w:val="clear" w:color="auto" w:fill="FFFFFF"/>
              </w:rPr>
            </w:pPr>
            <w:r w:rsidRPr="00C834BA">
              <w:rPr>
                <w:rFonts w:ascii="Arial" w:hAnsi="Arial" w:cs="Arial"/>
                <w:sz w:val="20"/>
                <w:szCs w:val="20"/>
                <w:shd w:val="clear" w:color="auto" w:fill="FFFFFF"/>
              </w:rPr>
              <w:t xml:space="preserve">Throughout the exercise, keep your knee in-line with your foot and do not let your knee drift outwards or inwards. Also keep your hips and pelvis level as you squat, so you go down in a straight line. </w:t>
            </w:r>
          </w:p>
          <w:p w14:paraId="797CD92C" w14:textId="77777777" w:rsidR="00D6496D" w:rsidRPr="00C834BA" w:rsidRDefault="00D6496D" w:rsidP="009E671C">
            <w:pPr>
              <w:widowControl w:val="0"/>
              <w:rPr>
                <w:rFonts w:ascii="Arial" w:hAnsi="Arial" w:cs="Arial"/>
                <w:color w:val="474747"/>
                <w:sz w:val="20"/>
                <w:szCs w:val="20"/>
                <w:shd w:val="clear" w:color="auto" w:fill="FFFFFF"/>
              </w:rPr>
            </w:pPr>
          </w:p>
          <w:p w14:paraId="45A46F82" w14:textId="77777777" w:rsidR="00D6496D" w:rsidRPr="00C834BA" w:rsidRDefault="00D6496D" w:rsidP="009E671C">
            <w:pPr>
              <w:widowControl w:val="0"/>
              <w:rPr>
                <w:rFonts w:ascii="Arial" w:hAnsi="Arial" w:cs="Arial"/>
                <w:sz w:val="20"/>
                <w:szCs w:val="20"/>
              </w:rPr>
            </w:pPr>
            <w:r w:rsidRPr="00C834BA">
              <w:rPr>
                <w:rFonts w:ascii="Arial" w:hAnsi="Arial" w:cs="Arial"/>
                <w:sz w:val="20"/>
                <w:szCs w:val="20"/>
              </w:rPr>
              <w:t xml:space="preserve">Repeat for 8-12 repetitions (one set). </w:t>
            </w:r>
          </w:p>
          <w:p w14:paraId="5056B840" w14:textId="77777777" w:rsidR="00D6496D" w:rsidRPr="00C834BA" w:rsidRDefault="00D6496D" w:rsidP="009E671C">
            <w:pPr>
              <w:widowControl w:val="0"/>
              <w:rPr>
                <w:rFonts w:ascii="Arial" w:hAnsi="Arial" w:cs="Arial"/>
                <w:sz w:val="20"/>
                <w:szCs w:val="20"/>
              </w:rPr>
            </w:pPr>
            <w:r w:rsidRPr="00C834BA">
              <w:rPr>
                <w:rFonts w:ascii="Arial" w:hAnsi="Arial" w:cs="Arial"/>
                <w:sz w:val="20"/>
                <w:szCs w:val="20"/>
              </w:rPr>
              <w:t>Complete 3-4 sets of this exercise.</w:t>
            </w:r>
          </w:p>
          <w:p w14:paraId="29E749EA" w14:textId="77777777" w:rsidR="00D6496D" w:rsidRPr="00C834BA" w:rsidRDefault="00D6496D" w:rsidP="009E671C">
            <w:pPr>
              <w:widowControl w:val="0"/>
              <w:rPr>
                <w:rFonts w:ascii="Arial" w:hAnsi="Arial" w:cs="Arial"/>
                <w:sz w:val="20"/>
                <w:szCs w:val="20"/>
              </w:rPr>
            </w:pPr>
          </w:p>
          <w:p w14:paraId="290B679B" w14:textId="77777777" w:rsidR="00D6496D" w:rsidRPr="00C834BA" w:rsidRDefault="00D6496D" w:rsidP="009E671C">
            <w:pPr>
              <w:widowControl w:val="0"/>
              <w:rPr>
                <w:rFonts w:ascii="Arial" w:hAnsi="Arial" w:cs="Arial"/>
                <w:i/>
                <w:sz w:val="20"/>
                <w:szCs w:val="20"/>
              </w:rPr>
            </w:pPr>
            <w:r w:rsidRPr="00C834BA">
              <w:rPr>
                <w:rFonts w:ascii="Arial" w:hAnsi="Arial" w:cs="Arial"/>
                <w:i/>
                <w:sz w:val="20"/>
                <w:szCs w:val="20"/>
              </w:rPr>
              <w:t>Note: if this irritates your hip, you can try performing the squat from a higher surface to reduce the strain.</w:t>
            </w:r>
          </w:p>
          <w:p w14:paraId="359277BB" w14:textId="77777777" w:rsidR="00D6496D" w:rsidRPr="00A10324" w:rsidRDefault="00D6496D" w:rsidP="009E671C">
            <w:pPr>
              <w:widowControl w:val="0"/>
              <w:rPr>
                <w:rFonts w:ascii="Arial" w:hAnsi="Arial" w:cs="Arial"/>
                <w:color w:val="474747"/>
                <w:sz w:val="20"/>
                <w:szCs w:val="20"/>
                <w:shd w:val="clear" w:color="auto" w:fill="FFFFFF"/>
              </w:rPr>
            </w:pPr>
          </w:p>
          <w:p w14:paraId="4F081347" w14:textId="77777777" w:rsidR="00D6496D" w:rsidRPr="00C834BA" w:rsidRDefault="00666CCE" w:rsidP="009E671C">
            <w:pPr>
              <w:widowControl w:val="0"/>
              <w:rPr>
                <w:rFonts w:ascii="Arial" w:hAnsi="Arial" w:cs="Arial"/>
                <w:sz w:val="20"/>
                <w:szCs w:val="20"/>
              </w:rPr>
            </w:pPr>
            <w:hyperlink r:id="rId27" w:history="1">
              <w:r w:rsidR="00D6496D" w:rsidRPr="00C834BA">
                <w:rPr>
                  <w:rStyle w:val="Hyperlink"/>
                  <w:rFonts w:ascii="Arial" w:hAnsi="Arial" w:cs="Arial"/>
                  <w:sz w:val="20"/>
                  <w:szCs w:val="20"/>
                </w:rPr>
                <w:t>https://youtu.be/Z20XNb0VdEk</w:t>
              </w:r>
            </w:hyperlink>
            <w:r w:rsidR="00D6496D" w:rsidRPr="00C834BA">
              <w:rPr>
                <w:rFonts w:ascii="Arial" w:hAnsi="Arial" w:cs="Arial"/>
                <w:sz w:val="20"/>
                <w:szCs w:val="20"/>
              </w:rPr>
              <w:t xml:space="preserve"> </w:t>
            </w:r>
          </w:p>
        </w:tc>
      </w:tr>
    </w:tbl>
    <w:p w14:paraId="232E6345" w14:textId="77777777" w:rsidR="00D6496D" w:rsidRDefault="00D6496D" w:rsidP="00D6496D">
      <w:pPr>
        <w:rPr>
          <w:rFonts w:ascii="Arial" w:hAnsi="Arial" w:cs="Arial"/>
          <w:b/>
          <w:sz w:val="32"/>
          <w:u w:val="single"/>
        </w:rPr>
      </w:pPr>
      <w:r w:rsidRPr="00A10324">
        <w:rPr>
          <w:rFonts w:ascii="Arial" w:hAnsi="Arial" w:cs="Arial"/>
          <w:b/>
          <w:sz w:val="32"/>
          <w:u w:val="single"/>
        </w:rPr>
        <w:lastRenderedPageBreak/>
        <w:t>Further management</w:t>
      </w:r>
    </w:p>
    <w:p w14:paraId="45A31D31" w14:textId="77777777" w:rsidR="00C834BA" w:rsidRPr="00A10324" w:rsidRDefault="00C834BA" w:rsidP="00D6496D">
      <w:pPr>
        <w:rPr>
          <w:rFonts w:ascii="Arial" w:hAnsi="Arial" w:cs="Arial"/>
          <w:b/>
          <w:sz w:val="32"/>
          <w:u w:val="single"/>
        </w:rPr>
      </w:pPr>
    </w:p>
    <w:p w14:paraId="1DA3B373" w14:textId="68956811" w:rsidR="00D6496D" w:rsidRDefault="00D6496D" w:rsidP="00D6496D">
      <w:pPr>
        <w:rPr>
          <w:rFonts w:ascii="Arial" w:hAnsi="Arial" w:cs="Arial"/>
          <w:sz w:val="24"/>
        </w:rPr>
      </w:pPr>
      <w:r w:rsidRPr="00A10324">
        <w:rPr>
          <w:rFonts w:ascii="Arial" w:hAnsi="Arial" w:cs="Arial"/>
          <w:sz w:val="24"/>
        </w:rPr>
        <w:t xml:space="preserve">If </w:t>
      </w:r>
      <w:r w:rsidR="00C834BA">
        <w:rPr>
          <w:rFonts w:ascii="Arial" w:hAnsi="Arial" w:cs="Arial"/>
          <w:sz w:val="24"/>
        </w:rPr>
        <w:t xml:space="preserve">your symptoms persist despite </w:t>
      </w:r>
      <w:r w:rsidR="00F42085">
        <w:rPr>
          <w:rFonts w:ascii="Arial" w:hAnsi="Arial" w:cs="Arial"/>
          <w:sz w:val="24"/>
        </w:rPr>
        <w:t>6-12</w:t>
      </w:r>
      <w:r w:rsidR="00C834BA">
        <w:rPr>
          <w:rFonts w:ascii="Arial" w:hAnsi="Arial" w:cs="Arial"/>
          <w:sz w:val="24"/>
        </w:rPr>
        <w:t xml:space="preserve"> months of physiotherapy and rehabilitation </w:t>
      </w:r>
      <w:r w:rsidR="00F42085">
        <w:rPr>
          <w:rFonts w:ascii="Arial" w:hAnsi="Arial" w:cs="Arial"/>
          <w:sz w:val="24"/>
        </w:rPr>
        <w:t xml:space="preserve">exercises, </w:t>
      </w:r>
      <w:r w:rsidR="00F42085" w:rsidRPr="00A10324">
        <w:rPr>
          <w:rFonts w:ascii="Arial" w:hAnsi="Arial" w:cs="Arial"/>
          <w:sz w:val="24"/>
        </w:rPr>
        <w:t>your</w:t>
      </w:r>
      <w:r w:rsidRPr="00A10324">
        <w:rPr>
          <w:rFonts w:ascii="Arial" w:hAnsi="Arial" w:cs="Arial"/>
          <w:sz w:val="24"/>
        </w:rPr>
        <w:t xml:space="preserve"> health care professional may refer you </w:t>
      </w:r>
      <w:r w:rsidR="00F42085">
        <w:rPr>
          <w:rFonts w:ascii="Arial" w:hAnsi="Arial" w:cs="Arial"/>
          <w:sz w:val="24"/>
        </w:rPr>
        <w:t xml:space="preserve">into an orthopaedic pathway </w:t>
      </w:r>
      <w:r w:rsidRPr="00A10324">
        <w:rPr>
          <w:rFonts w:ascii="Arial" w:hAnsi="Arial" w:cs="Arial"/>
          <w:sz w:val="24"/>
        </w:rPr>
        <w:t>for consideration of other interventions.</w:t>
      </w:r>
      <w:r w:rsidR="00F42085">
        <w:rPr>
          <w:rFonts w:ascii="Arial" w:hAnsi="Arial" w:cs="Arial"/>
          <w:sz w:val="24"/>
        </w:rPr>
        <w:t xml:space="preserve">  The decision to refer you will be dependent on your pain levels and ability to carry out normal activities.  In some cases, a referral may be considered after 3 months but this will be dependent on your pain levels and ability to carry out normal activities.  </w:t>
      </w:r>
    </w:p>
    <w:p w14:paraId="46C646D1" w14:textId="3F979652" w:rsidR="00F42085" w:rsidRDefault="00F42085" w:rsidP="00D6496D">
      <w:pPr>
        <w:rPr>
          <w:rFonts w:ascii="Arial" w:hAnsi="Arial" w:cs="Arial"/>
          <w:sz w:val="24"/>
        </w:rPr>
      </w:pPr>
    </w:p>
    <w:p w14:paraId="4431039D" w14:textId="77777777" w:rsidR="00F42085" w:rsidRDefault="00F42085" w:rsidP="00F42085">
      <w:pPr>
        <w:rPr>
          <w:rFonts w:ascii="Arial" w:hAnsi="Arial" w:cs="Arial"/>
          <w:sz w:val="24"/>
        </w:rPr>
      </w:pPr>
      <w:r>
        <w:rPr>
          <w:rFonts w:ascii="Arial" w:hAnsi="Arial" w:cs="Arial"/>
          <w:sz w:val="24"/>
        </w:rPr>
        <w:t>Further interventions may include:</w:t>
      </w:r>
    </w:p>
    <w:p w14:paraId="27647999" w14:textId="77777777" w:rsidR="00F42085" w:rsidRDefault="00F42085" w:rsidP="00F42085">
      <w:pPr>
        <w:pStyle w:val="ListParagraph"/>
        <w:numPr>
          <w:ilvl w:val="0"/>
          <w:numId w:val="7"/>
        </w:numPr>
        <w:rPr>
          <w:rFonts w:ascii="Arial" w:hAnsi="Arial" w:cs="Arial"/>
          <w:sz w:val="24"/>
        </w:rPr>
      </w:pPr>
      <w:r>
        <w:rPr>
          <w:rFonts w:ascii="Arial" w:hAnsi="Arial" w:cs="Arial"/>
          <w:sz w:val="24"/>
        </w:rPr>
        <w:t>Corticosteroid injection</w:t>
      </w:r>
    </w:p>
    <w:p w14:paraId="5499BB12" w14:textId="01732FDD" w:rsidR="00F42085" w:rsidRDefault="00F42085" w:rsidP="00F42085">
      <w:pPr>
        <w:pStyle w:val="ListParagraph"/>
        <w:numPr>
          <w:ilvl w:val="0"/>
          <w:numId w:val="7"/>
        </w:numPr>
        <w:rPr>
          <w:rFonts w:ascii="Arial" w:hAnsi="Arial" w:cs="Arial"/>
          <w:sz w:val="24"/>
        </w:rPr>
      </w:pPr>
      <w:r>
        <w:rPr>
          <w:rFonts w:ascii="Arial" w:hAnsi="Arial" w:cs="Arial"/>
          <w:sz w:val="24"/>
        </w:rPr>
        <w:t>Arthroscopic (keyhole) surgery</w:t>
      </w:r>
    </w:p>
    <w:p w14:paraId="28AA8F3C" w14:textId="3AFFE61C" w:rsidR="00F42085" w:rsidRDefault="00F42085" w:rsidP="00F42085">
      <w:pPr>
        <w:pStyle w:val="ListParagraph"/>
        <w:numPr>
          <w:ilvl w:val="0"/>
          <w:numId w:val="7"/>
        </w:numPr>
        <w:rPr>
          <w:rFonts w:ascii="Arial" w:hAnsi="Arial" w:cs="Arial"/>
          <w:sz w:val="24"/>
        </w:rPr>
      </w:pPr>
      <w:r>
        <w:rPr>
          <w:rFonts w:ascii="Arial" w:hAnsi="Arial" w:cs="Arial"/>
          <w:sz w:val="24"/>
        </w:rPr>
        <w:t>Open hip surgery</w:t>
      </w:r>
    </w:p>
    <w:p w14:paraId="062B9C30" w14:textId="77777777" w:rsidR="00F42085" w:rsidRPr="00F42085" w:rsidRDefault="00F42085" w:rsidP="00F42085">
      <w:pPr>
        <w:ind w:left="360"/>
        <w:rPr>
          <w:rFonts w:ascii="Arial" w:hAnsi="Arial" w:cs="Arial"/>
          <w:sz w:val="24"/>
        </w:rPr>
      </w:pPr>
    </w:p>
    <w:p w14:paraId="17E17370" w14:textId="4919F203" w:rsidR="00D6496D" w:rsidRPr="00F42085" w:rsidRDefault="00F42085" w:rsidP="00F42085">
      <w:pPr>
        <w:pStyle w:val="ListParagraph"/>
        <w:ind w:left="0"/>
        <w:rPr>
          <w:rFonts w:ascii="Arial" w:hAnsi="Arial" w:cs="Arial"/>
          <w:sz w:val="24"/>
        </w:rPr>
      </w:pPr>
      <w:r w:rsidRPr="00F42085">
        <w:rPr>
          <w:rFonts w:ascii="Arial" w:hAnsi="Arial" w:cs="Arial"/>
          <w:sz w:val="24"/>
        </w:rPr>
        <w:t xml:space="preserve">There are risks associated with each of these procedures.  They are only indicated if pain </w:t>
      </w:r>
      <w:r>
        <w:rPr>
          <w:rFonts w:ascii="Arial" w:hAnsi="Arial" w:cs="Arial"/>
          <w:sz w:val="24"/>
        </w:rPr>
        <w:t>i</w:t>
      </w:r>
      <w:r w:rsidRPr="00F42085">
        <w:rPr>
          <w:rFonts w:ascii="Arial" w:hAnsi="Arial" w:cs="Arial"/>
          <w:sz w:val="24"/>
        </w:rPr>
        <w:t>s severe and</w:t>
      </w:r>
      <w:r>
        <w:rPr>
          <w:rFonts w:ascii="Arial" w:hAnsi="Arial" w:cs="Arial"/>
          <w:sz w:val="24"/>
        </w:rPr>
        <w:t>/or</w:t>
      </w:r>
      <w:r w:rsidRPr="00F42085">
        <w:rPr>
          <w:rFonts w:ascii="Arial" w:hAnsi="Arial" w:cs="Arial"/>
          <w:sz w:val="24"/>
        </w:rPr>
        <w:t xml:space="preserve"> substantially interfering with day-to-day function. Each </w:t>
      </w:r>
      <w:r w:rsidR="00D6496D" w:rsidRPr="00F42085">
        <w:rPr>
          <w:rFonts w:ascii="Arial" w:hAnsi="Arial" w:cs="Arial"/>
          <w:sz w:val="24"/>
        </w:rPr>
        <w:t>intervention should be a risk-versus-benefit decision made in collaboration with a suitable health care professional.</w:t>
      </w:r>
    </w:p>
    <w:p w14:paraId="3F16403E" w14:textId="77777777" w:rsidR="00C834BA" w:rsidRPr="00A10324" w:rsidRDefault="00C834BA" w:rsidP="00D6496D">
      <w:pPr>
        <w:rPr>
          <w:rFonts w:ascii="Arial" w:hAnsi="Arial" w:cs="Arial"/>
          <w:sz w:val="24"/>
        </w:rPr>
      </w:pPr>
    </w:p>
    <w:p w14:paraId="53AB58F9" w14:textId="77777777" w:rsidR="00D6496D" w:rsidRDefault="00D6496D" w:rsidP="00D6496D">
      <w:pPr>
        <w:rPr>
          <w:rFonts w:ascii="Arial" w:hAnsi="Arial" w:cs="Arial"/>
          <w:b/>
          <w:sz w:val="28"/>
          <w:szCs w:val="28"/>
          <w:u w:val="single"/>
        </w:rPr>
      </w:pPr>
      <w:r w:rsidRPr="00A10324">
        <w:rPr>
          <w:rFonts w:ascii="Arial" w:hAnsi="Arial" w:cs="Arial"/>
          <w:b/>
          <w:sz w:val="28"/>
          <w:szCs w:val="28"/>
          <w:u w:val="single"/>
        </w:rPr>
        <w:t xml:space="preserve">Further Information </w:t>
      </w:r>
    </w:p>
    <w:p w14:paraId="6F81291D" w14:textId="77777777" w:rsidR="00C834BA" w:rsidRPr="00A10324" w:rsidRDefault="00C834BA" w:rsidP="00D6496D">
      <w:pPr>
        <w:rPr>
          <w:rFonts w:ascii="Arial" w:hAnsi="Arial" w:cs="Arial"/>
          <w:b/>
          <w:sz w:val="28"/>
          <w:szCs w:val="28"/>
          <w:u w:val="single"/>
        </w:rPr>
      </w:pPr>
    </w:p>
    <w:p w14:paraId="49132383" w14:textId="77777777" w:rsidR="00C834BA" w:rsidRDefault="00D6496D" w:rsidP="00D6496D">
      <w:pPr>
        <w:rPr>
          <w:rFonts w:ascii="Arial" w:hAnsi="Arial" w:cs="Arial"/>
          <w:sz w:val="24"/>
          <w:szCs w:val="24"/>
        </w:rPr>
      </w:pPr>
      <w:r w:rsidRPr="00A10324">
        <w:rPr>
          <w:rFonts w:ascii="Arial" w:hAnsi="Arial" w:cs="Arial"/>
          <w:sz w:val="24"/>
          <w:szCs w:val="24"/>
        </w:rPr>
        <w:t xml:space="preserve">If you would like to seek the advice of a Physiotherapist, there are a number of options within Wiltshire. Please speak to your GP practice about the ways you can be referred. </w:t>
      </w:r>
    </w:p>
    <w:p w14:paraId="7E463AAB" w14:textId="77777777" w:rsidR="00D6496D" w:rsidRPr="00A10324" w:rsidRDefault="00D6496D" w:rsidP="00D6496D">
      <w:pPr>
        <w:rPr>
          <w:rFonts w:ascii="Arial" w:hAnsi="Arial" w:cs="Arial"/>
          <w:sz w:val="24"/>
          <w:szCs w:val="24"/>
        </w:rPr>
      </w:pPr>
      <w:r w:rsidRPr="00A10324">
        <w:rPr>
          <w:rFonts w:ascii="Arial" w:hAnsi="Arial" w:cs="Arial"/>
          <w:sz w:val="24"/>
          <w:szCs w:val="24"/>
        </w:rPr>
        <w:t>Alternatively visit our website;</w:t>
      </w:r>
    </w:p>
    <w:p w14:paraId="6745A968" w14:textId="77777777" w:rsidR="00D6496D" w:rsidRDefault="00666CCE" w:rsidP="00D6496D">
      <w:pPr>
        <w:rPr>
          <w:rStyle w:val="Hyperlink"/>
          <w:rFonts w:ascii="Arial" w:hAnsi="Arial" w:cs="Arial"/>
          <w:sz w:val="24"/>
          <w:szCs w:val="24"/>
        </w:rPr>
      </w:pPr>
      <w:hyperlink r:id="rId28" w:history="1">
        <w:r w:rsidR="00D6496D" w:rsidRPr="00A10324">
          <w:rPr>
            <w:rStyle w:val="Hyperlink"/>
            <w:rFonts w:ascii="Arial" w:hAnsi="Arial" w:cs="Arial"/>
            <w:sz w:val="24"/>
            <w:szCs w:val="24"/>
          </w:rPr>
          <w:t>https://wiltshirehealthandcare.nhs.uk/physiotherapy/</w:t>
        </w:r>
      </w:hyperlink>
    </w:p>
    <w:p w14:paraId="7680DB36" w14:textId="77777777" w:rsidR="00C834BA" w:rsidRPr="00A10324" w:rsidRDefault="00C834BA" w:rsidP="00D6496D">
      <w:pPr>
        <w:rPr>
          <w:rFonts w:ascii="Arial" w:hAnsi="Arial" w:cs="Arial"/>
          <w:sz w:val="24"/>
          <w:szCs w:val="24"/>
        </w:rPr>
      </w:pPr>
    </w:p>
    <w:p w14:paraId="48669E0D" w14:textId="77777777" w:rsidR="00D6496D" w:rsidRPr="00A10324" w:rsidRDefault="00D6496D" w:rsidP="00D6496D">
      <w:pPr>
        <w:tabs>
          <w:tab w:val="left" w:pos="1035"/>
        </w:tabs>
        <w:rPr>
          <w:rFonts w:ascii="Arial" w:hAnsi="Arial" w:cs="Arial"/>
          <w:sz w:val="24"/>
          <w:szCs w:val="24"/>
        </w:rPr>
      </w:pPr>
      <w:r w:rsidRPr="00A10324">
        <w:rPr>
          <w:rFonts w:ascii="Arial" w:hAnsi="Arial" w:cs="Arial"/>
          <w:sz w:val="24"/>
          <w:szCs w:val="24"/>
        </w:rPr>
        <w:t xml:space="preserve">Other useful websites: </w:t>
      </w:r>
    </w:p>
    <w:p w14:paraId="23CA473E" w14:textId="77777777" w:rsidR="00D6496D" w:rsidRPr="00A10324" w:rsidRDefault="00666CCE" w:rsidP="00D6496D">
      <w:pPr>
        <w:tabs>
          <w:tab w:val="left" w:pos="1035"/>
        </w:tabs>
        <w:rPr>
          <w:rFonts w:ascii="Arial" w:hAnsi="Arial" w:cs="Arial"/>
          <w:sz w:val="24"/>
          <w:szCs w:val="24"/>
        </w:rPr>
      </w:pPr>
      <w:hyperlink r:id="rId29" w:history="1">
        <w:r w:rsidR="00D6496D" w:rsidRPr="00A10324">
          <w:rPr>
            <w:rStyle w:val="Hyperlink"/>
            <w:rFonts w:ascii="Arial" w:hAnsi="Arial" w:cs="Arial"/>
            <w:sz w:val="24"/>
            <w:szCs w:val="24"/>
          </w:rPr>
          <w:t>https://www.activewiltshire.org.uk/</w:t>
        </w:r>
      </w:hyperlink>
      <w:r w:rsidR="00D6496D" w:rsidRPr="00A10324">
        <w:rPr>
          <w:rFonts w:ascii="Arial" w:hAnsi="Arial" w:cs="Arial"/>
          <w:sz w:val="24"/>
          <w:szCs w:val="24"/>
        </w:rPr>
        <w:t xml:space="preserve"> </w:t>
      </w:r>
    </w:p>
    <w:p w14:paraId="221BEC4B" w14:textId="77777777" w:rsidR="00D6496D" w:rsidRDefault="00D6496D" w:rsidP="00D6496D">
      <w:pPr>
        <w:tabs>
          <w:tab w:val="left" w:pos="1035"/>
        </w:tabs>
        <w:rPr>
          <w:rFonts w:ascii="Arial" w:hAnsi="Arial" w:cs="Arial"/>
          <w:sz w:val="24"/>
          <w:szCs w:val="24"/>
        </w:rPr>
      </w:pPr>
      <w:r w:rsidRPr="00A10324">
        <w:rPr>
          <w:rFonts w:ascii="Arial" w:hAnsi="Arial" w:cs="Arial"/>
          <w:sz w:val="24"/>
          <w:szCs w:val="24"/>
        </w:rPr>
        <w:t xml:space="preserve">Here you will find information on improving your activity level and details of what is available in your local area. </w:t>
      </w:r>
    </w:p>
    <w:p w14:paraId="2444B9C3" w14:textId="77777777" w:rsidR="00C834BA" w:rsidRPr="00A10324" w:rsidRDefault="00C834BA" w:rsidP="00D6496D">
      <w:pPr>
        <w:tabs>
          <w:tab w:val="left" w:pos="1035"/>
        </w:tabs>
        <w:rPr>
          <w:rFonts w:ascii="Arial" w:hAnsi="Arial" w:cs="Arial"/>
          <w:sz w:val="24"/>
          <w:szCs w:val="24"/>
        </w:rPr>
      </w:pPr>
    </w:p>
    <w:p w14:paraId="7B97305F" w14:textId="77777777" w:rsidR="00D6496D" w:rsidRPr="00A10324" w:rsidRDefault="00666CCE" w:rsidP="00D6496D">
      <w:pPr>
        <w:tabs>
          <w:tab w:val="left" w:pos="1035"/>
        </w:tabs>
        <w:rPr>
          <w:rFonts w:ascii="Arial" w:hAnsi="Arial" w:cs="Arial"/>
          <w:sz w:val="24"/>
          <w:szCs w:val="24"/>
        </w:rPr>
      </w:pPr>
      <w:hyperlink r:id="rId30" w:history="1">
        <w:r w:rsidR="00D6496D" w:rsidRPr="00A10324">
          <w:rPr>
            <w:rStyle w:val="Hyperlink"/>
            <w:rFonts w:ascii="Arial" w:hAnsi="Arial" w:cs="Arial"/>
            <w:sz w:val="24"/>
            <w:szCs w:val="24"/>
          </w:rPr>
          <w:t>http://www.wiltshire.gov.uk/public-health-weight</w:t>
        </w:r>
      </w:hyperlink>
      <w:r w:rsidR="00D6496D" w:rsidRPr="00A10324">
        <w:rPr>
          <w:rFonts w:ascii="Arial" w:hAnsi="Arial" w:cs="Arial"/>
          <w:sz w:val="24"/>
          <w:szCs w:val="24"/>
        </w:rPr>
        <w:t xml:space="preserve"> </w:t>
      </w:r>
    </w:p>
    <w:p w14:paraId="7227B81A" w14:textId="77777777" w:rsidR="00D6496D" w:rsidRDefault="00D6496D" w:rsidP="00D6496D">
      <w:pPr>
        <w:tabs>
          <w:tab w:val="left" w:pos="1035"/>
        </w:tabs>
        <w:rPr>
          <w:rFonts w:ascii="Arial" w:hAnsi="Arial" w:cs="Arial"/>
          <w:sz w:val="24"/>
          <w:szCs w:val="24"/>
        </w:rPr>
      </w:pPr>
      <w:r w:rsidRPr="00A10324">
        <w:rPr>
          <w:rFonts w:ascii="Arial" w:hAnsi="Arial" w:cs="Arial"/>
          <w:sz w:val="24"/>
          <w:szCs w:val="24"/>
        </w:rPr>
        <w:t xml:space="preserve">Here you will find information about weight management options in your local area. </w:t>
      </w:r>
    </w:p>
    <w:p w14:paraId="78CEA691" w14:textId="77777777" w:rsidR="00C834BA" w:rsidRPr="00A10324" w:rsidRDefault="00C834BA" w:rsidP="00D6496D">
      <w:pPr>
        <w:tabs>
          <w:tab w:val="left" w:pos="1035"/>
        </w:tabs>
        <w:rPr>
          <w:rFonts w:ascii="Arial" w:hAnsi="Arial" w:cs="Arial"/>
          <w:sz w:val="24"/>
          <w:szCs w:val="24"/>
        </w:rPr>
      </w:pPr>
    </w:p>
    <w:p w14:paraId="2AD902E3" w14:textId="77777777" w:rsidR="00D6496D" w:rsidRPr="00A10324" w:rsidRDefault="00666CCE" w:rsidP="00D6496D">
      <w:pPr>
        <w:tabs>
          <w:tab w:val="left" w:pos="1035"/>
        </w:tabs>
        <w:rPr>
          <w:rFonts w:ascii="Arial" w:hAnsi="Arial" w:cs="Arial"/>
          <w:sz w:val="24"/>
          <w:szCs w:val="24"/>
        </w:rPr>
      </w:pPr>
      <w:hyperlink r:id="rId31" w:history="1">
        <w:r w:rsidR="00D6496D" w:rsidRPr="00A10324">
          <w:rPr>
            <w:rStyle w:val="Hyperlink"/>
            <w:rFonts w:ascii="Arial" w:hAnsi="Arial" w:cs="Arial"/>
            <w:sz w:val="24"/>
            <w:szCs w:val="24"/>
          </w:rPr>
          <w:t>http://www.wiltshire.gov.uk/public-health-trainers</w:t>
        </w:r>
      </w:hyperlink>
    </w:p>
    <w:p w14:paraId="62507BD4" w14:textId="77777777" w:rsidR="00D6496D" w:rsidRPr="00A10324" w:rsidRDefault="00D6496D" w:rsidP="00D6496D">
      <w:pPr>
        <w:tabs>
          <w:tab w:val="left" w:pos="1035"/>
        </w:tabs>
        <w:rPr>
          <w:rFonts w:ascii="Arial" w:hAnsi="Arial" w:cs="Arial"/>
          <w:sz w:val="24"/>
          <w:szCs w:val="24"/>
        </w:rPr>
      </w:pPr>
      <w:r w:rsidRPr="00A10324">
        <w:rPr>
          <w:rFonts w:ascii="Arial" w:hAnsi="Arial" w:cs="Arial"/>
          <w:sz w:val="24"/>
          <w:szCs w:val="24"/>
        </w:rPr>
        <w:t>Health Trainers work on a one to one basis to support behaviour change and aiming to improve health. They concentrate on behaviours associated with ill health including unhealthy eating often linked to obesity, stopping or reducing smoking, sensible drinking, increasing physical activity, building confidence and motivation to change, and boosting self-esteem. They also signpost and support clients to access other services and activities where appropriate.</w:t>
      </w:r>
    </w:p>
    <w:p w14:paraId="44AB6B27" w14:textId="77777777" w:rsidR="00D6496D" w:rsidRDefault="00D6496D" w:rsidP="00EF377B">
      <w:pPr>
        <w:spacing w:after="200" w:line="276" w:lineRule="auto"/>
        <w:rPr>
          <w:rFonts w:asciiTheme="minorHAnsi" w:hAnsiTheme="minorHAnsi" w:cstheme="minorHAnsi"/>
          <w:b/>
        </w:rPr>
      </w:pPr>
    </w:p>
    <w:p w14:paraId="03C01814" w14:textId="513E43B4" w:rsidR="0052458A" w:rsidRPr="00EB5E68" w:rsidRDefault="00C834BA" w:rsidP="00EF377B">
      <w:pPr>
        <w:spacing w:after="200" w:line="276" w:lineRule="auto"/>
        <w:rPr>
          <w:rFonts w:asciiTheme="minorHAnsi" w:hAnsiTheme="minorHAnsi" w:cstheme="minorHAnsi"/>
          <w:b/>
        </w:rPr>
      </w:pPr>
      <w:r>
        <w:rPr>
          <w:rFonts w:asciiTheme="minorHAnsi" w:hAnsiTheme="minorHAnsi" w:cstheme="minorHAnsi"/>
          <w:b/>
        </w:rPr>
        <w:br w:type="page"/>
      </w:r>
      <w:r w:rsidR="0052458A" w:rsidRPr="00EB5E68">
        <w:rPr>
          <w:rFonts w:asciiTheme="minorHAnsi" w:hAnsiTheme="minorHAnsi" w:cstheme="minorHAnsi"/>
          <w:b/>
        </w:rPr>
        <w:lastRenderedPageBreak/>
        <w:t>Safeguarding</w:t>
      </w:r>
    </w:p>
    <w:p w14:paraId="7B685828" w14:textId="77777777" w:rsidR="0052458A" w:rsidRPr="00EB5E68" w:rsidRDefault="00EE0753" w:rsidP="0052458A">
      <w:pPr>
        <w:contextualSpacing/>
        <w:rPr>
          <w:rFonts w:asciiTheme="minorHAnsi" w:hAnsiTheme="minorHAnsi" w:cstheme="minorHAnsi"/>
        </w:rPr>
      </w:pPr>
      <w:r>
        <w:rPr>
          <w:rFonts w:asciiTheme="minorHAnsi" w:hAnsiTheme="minorHAnsi" w:cstheme="minorHAnsi"/>
        </w:rPr>
        <w:t>Wiltshire Health and Care has</w:t>
      </w:r>
      <w:r w:rsidR="0052458A" w:rsidRPr="00EB5E68">
        <w:rPr>
          <w:rFonts w:asciiTheme="minorHAnsi" w:hAnsiTheme="minorHAnsi" w:cstheme="minorHAnsi"/>
        </w:rPr>
        <w:t xml:space="preserve"> a strong commitment to care that is safe, of a high quality and that upholds our patients’ rights. All our patients have the right to live lives free from abuse or neglect and, where they are able, to make or be supported to make informed decisions and choices about their treatment, care and support.  Where patients are not able to make their own decisions, Wiltshire Health and Care staff are committed to ensuring that treatment, care and support is undertaken in accordance with the person’s best interests.  In order to fulfil these commitments, Wiltshire Health and Care follow the Safeguarding principles an</w:t>
      </w:r>
      <w:r>
        <w:rPr>
          <w:rFonts w:asciiTheme="minorHAnsi" w:hAnsiTheme="minorHAnsi" w:cstheme="minorHAnsi"/>
        </w:rPr>
        <w:t>d responsibilities laid out in S</w:t>
      </w:r>
      <w:r w:rsidR="0052458A" w:rsidRPr="00EB5E68">
        <w:rPr>
          <w:rFonts w:asciiTheme="minorHAnsi" w:hAnsiTheme="minorHAnsi" w:cstheme="minorHAnsi"/>
        </w:rPr>
        <w:t>ections 42-46 of the Care Act (2014) and are informed by, and apply, the guiding principles and provisions of the Mental Capacity Act (2005).</w:t>
      </w:r>
    </w:p>
    <w:p w14:paraId="6D0AECC4" w14:textId="77777777" w:rsidR="0052458A" w:rsidRDefault="0052458A" w:rsidP="0052458A">
      <w:pPr>
        <w:rPr>
          <w:rFonts w:asciiTheme="minorHAnsi" w:hAnsiTheme="minorHAnsi" w:cstheme="minorHAnsi"/>
        </w:rPr>
      </w:pPr>
      <w:r w:rsidRPr="00EB5E68">
        <w:rPr>
          <w:rFonts w:asciiTheme="minorHAnsi" w:hAnsiTheme="minorHAnsi" w:cstheme="minorHAnsi"/>
        </w:rPr>
        <w:t>If you or your carer have any concerns about abuse, neglect or your rights in relation to care provided by Wiltshire Health and Care or any other agency or individual,  please raise this directly with any Wiltshire Health and Care staff or contact the Safeguarding Adults Team by telephone on: 0300 4560111.</w:t>
      </w:r>
    </w:p>
    <w:p w14:paraId="572A0D51" w14:textId="77777777" w:rsidR="006E67BC" w:rsidRPr="006E67BC" w:rsidRDefault="006E67BC" w:rsidP="006E67BC">
      <w:pPr>
        <w:rPr>
          <w:rFonts w:asciiTheme="minorHAnsi" w:hAnsiTheme="minorHAnsi" w:cstheme="minorHAnsi"/>
        </w:rPr>
      </w:pPr>
      <w:r w:rsidRPr="006E67BC">
        <w:rPr>
          <w:rFonts w:asciiTheme="minorHAnsi" w:hAnsiTheme="minorHAnsi" w:cstheme="minorHAnsi"/>
          <w:bCs/>
          <w:iCs/>
        </w:rPr>
        <w:t xml:space="preserve">Regarding children, WHC is responsible for providing services in accordance with Section 11 of the Children’s Act (1989) and works under the principles of Working Together to Safeguard Children (2018). </w:t>
      </w:r>
    </w:p>
    <w:p w14:paraId="034DCED8" w14:textId="77777777" w:rsidR="006E67BC" w:rsidRDefault="006E67BC" w:rsidP="0052458A">
      <w:pPr>
        <w:rPr>
          <w:ins w:id="0" w:author="June.Foster" w:date="2018-07-19T08:24:00Z"/>
          <w:rFonts w:asciiTheme="minorHAnsi" w:hAnsiTheme="minorHAnsi" w:cstheme="minorHAnsi"/>
        </w:rPr>
      </w:pPr>
    </w:p>
    <w:p w14:paraId="5B04F5F4" w14:textId="77777777" w:rsidR="00EF377B" w:rsidRPr="00EB5E68" w:rsidRDefault="00EF377B" w:rsidP="0052458A">
      <w:pPr>
        <w:rPr>
          <w:rFonts w:asciiTheme="minorHAnsi" w:hAnsiTheme="minorHAnsi" w:cstheme="minorHAnsi"/>
          <w:b/>
        </w:rPr>
      </w:pPr>
      <w:r w:rsidRPr="00EB5E68">
        <w:rPr>
          <w:rFonts w:asciiTheme="minorHAnsi" w:hAnsiTheme="minorHAnsi" w:cstheme="minorHAnsi"/>
          <w:b/>
        </w:rPr>
        <w:t>Patient Advice and Liaison Service (PALS)</w:t>
      </w:r>
    </w:p>
    <w:p w14:paraId="685C8867" w14:textId="77777777" w:rsidR="00EF377B" w:rsidRPr="00EB5E68" w:rsidRDefault="00EF377B" w:rsidP="0052458A">
      <w:pPr>
        <w:rPr>
          <w:rFonts w:asciiTheme="minorHAnsi" w:hAnsiTheme="minorHAnsi" w:cstheme="minorHAnsi"/>
          <w:b/>
        </w:rPr>
      </w:pPr>
    </w:p>
    <w:p w14:paraId="40E9C470" w14:textId="77777777" w:rsidR="00EF377B" w:rsidRPr="00EB5E68" w:rsidRDefault="00EF377B" w:rsidP="00EF377B">
      <w:pPr>
        <w:rPr>
          <w:rFonts w:asciiTheme="minorHAnsi" w:hAnsiTheme="minorHAnsi" w:cstheme="minorHAnsi"/>
        </w:rPr>
      </w:pPr>
      <w:r w:rsidRPr="00EB5E68">
        <w:rPr>
          <w:rFonts w:asciiTheme="minorHAnsi" w:hAnsiTheme="minorHAnsi" w:cstheme="minorHAnsi"/>
        </w:rPr>
        <w:t>If you have any questions, or concerns, suggestions or compliments about our service, please speak to a member of staff.</w:t>
      </w:r>
    </w:p>
    <w:p w14:paraId="6321E18A" w14:textId="77777777" w:rsidR="009F4E56" w:rsidRDefault="009F4E56" w:rsidP="00EF377B">
      <w:pPr>
        <w:rPr>
          <w:rFonts w:asciiTheme="minorHAnsi" w:hAnsiTheme="minorHAnsi" w:cstheme="minorHAnsi"/>
        </w:rPr>
      </w:pPr>
    </w:p>
    <w:p w14:paraId="25D657B5" w14:textId="77777777" w:rsidR="00EF377B" w:rsidRDefault="00EF377B" w:rsidP="00EF377B">
      <w:pPr>
        <w:rPr>
          <w:rStyle w:val="Hyperlink"/>
          <w:rFonts w:asciiTheme="minorHAnsi" w:hAnsiTheme="minorHAnsi" w:cstheme="minorHAnsi"/>
        </w:rPr>
      </w:pPr>
      <w:r w:rsidRPr="00EB5E68">
        <w:rPr>
          <w:rFonts w:asciiTheme="minorHAnsi" w:hAnsiTheme="minorHAnsi" w:cstheme="minorHAnsi"/>
        </w:rPr>
        <w:t xml:space="preserve">This information sheet is available in other languages and formats. If you would like a copy, please contact us on 0300 1237797 </w:t>
      </w:r>
      <w:r w:rsidRPr="00EB5E68">
        <w:rPr>
          <w:rFonts w:asciiTheme="minorHAnsi" w:hAnsiTheme="minorHAnsi" w:cstheme="minorHAnsi"/>
          <w:color w:val="425563"/>
        </w:rPr>
        <w:t xml:space="preserve">and </w:t>
      </w:r>
      <w:hyperlink r:id="rId32" w:history="1">
        <w:r w:rsidRPr="00EB5E68">
          <w:rPr>
            <w:rStyle w:val="Hyperlink"/>
            <w:rFonts w:asciiTheme="minorHAnsi" w:hAnsiTheme="minorHAnsi" w:cstheme="minorHAnsi"/>
          </w:rPr>
          <w:t>PALS.wiltshirehealthandcare@nhs.net</w:t>
        </w:r>
      </w:hyperlink>
    </w:p>
    <w:p w14:paraId="2AEF75CD" w14:textId="77777777" w:rsidR="00626252" w:rsidRDefault="00626252" w:rsidP="00EF377B">
      <w:pPr>
        <w:rPr>
          <w:rStyle w:val="Hyperlink"/>
          <w:rFonts w:asciiTheme="minorHAnsi" w:hAnsiTheme="minorHAnsi" w:cstheme="minorHAnsi"/>
        </w:rPr>
      </w:pPr>
    </w:p>
    <w:p w14:paraId="3F86F20B" w14:textId="77777777" w:rsidR="00626252" w:rsidRPr="007304E8" w:rsidRDefault="00626252" w:rsidP="00626252">
      <w:pPr>
        <w:rPr>
          <w:rFonts w:asciiTheme="minorHAnsi" w:hAnsiTheme="minorHAnsi" w:cstheme="minorHAnsi"/>
          <w:b/>
        </w:rPr>
      </w:pPr>
      <w:r w:rsidRPr="007304E8">
        <w:rPr>
          <w:rFonts w:asciiTheme="minorHAnsi" w:hAnsiTheme="minorHAnsi" w:cstheme="minorHAnsi"/>
          <w:b/>
        </w:rPr>
        <w:t xml:space="preserve">Patient and Public Involvement </w:t>
      </w:r>
    </w:p>
    <w:p w14:paraId="37006F28" w14:textId="77777777" w:rsidR="00626252" w:rsidRPr="007304E8" w:rsidRDefault="00626252" w:rsidP="00626252">
      <w:pPr>
        <w:widowControl w:val="0"/>
        <w:rPr>
          <w:rFonts w:ascii="Arial" w:hAnsi="Arial" w:cs="Arial"/>
        </w:rPr>
      </w:pPr>
      <w:r w:rsidRPr="007304E8">
        <w:rPr>
          <w:rFonts w:ascii="Arial" w:hAnsi="Arial" w:cs="Arial"/>
        </w:rPr>
        <w:t>We value your opinions which will help us to further develop our services.</w:t>
      </w:r>
    </w:p>
    <w:p w14:paraId="26B51F3C" w14:textId="77777777" w:rsidR="00626252" w:rsidRPr="007304E8" w:rsidRDefault="00626252" w:rsidP="00626252">
      <w:pPr>
        <w:widowControl w:val="0"/>
      </w:pPr>
      <w:r w:rsidRPr="007304E8">
        <w:rPr>
          <w:rFonts w:ascii="Arial" w:hAnsi="Arial" w:cs="Arial"/>
        </w:rPr>
        <w:t xml:space="preserve">If you wish to provide feedback or get involved in our patient participation groups, please email the Patient and Public Involvement Officer at </w:t>
      </w:r>
      <w:hyperlink r:id="rId33" w:history="1">
        <w:r w:rsidRPr="007304E8">
          <w:rPr>
            <w:rStyle w:val="Hyperlink"/>
            <w:rFonts w:ascii="Arial" w:hAnsi="Arial" w:cs="Arial"/>
          </w:rPr>
          <w:t>ask.wiltshirehealthandcare@nhs.net</w:t>
        </w:r>
      </w:hyperlink>
      <w:r w:rsidRPr="007304E8">
        <w:rPr>
          <w:rFonts w:ascii="Arial" w:hAnsi="Arial" w:cs="Arial"/>
        </w:rPr>
        <w:t xml:space="preserve"> or telephone 01249 454386. </w:t>
      </w:r>
    </w:p>
    <w:p w14:paraId="0D7C0223" w14:textId="77777777" w:rsidR="00626252" w:rsidRPr="00EB5E68" w:rsidRDefault="00626252" w:rsidP="00EF377B">
      <w:pPr>
        <w:rPr>
          <w:rFonts w:asciiTheme="minorHAnsi" w:hAnsiTheme="minorHAnsi" w:cstheme="minorHAnsi"/>
        </w:rPr>
      </w:pPr>
    </w:p>
    <w:p w14:paraId="696ABB2D" w14:textId="77777777" w:rsidR="00EF377B" w:rsidRDefault="00EF377B">
      <w:pPr>
        <w:spacing w:after="200" w:line="276" w:lineRule="auto"/>
        <w:rPr>
          <w:rFonts w:ascii="Arial" w:hAnsi="Arial" w:cs="Arial"/>
          <w:b/>
        </w:rPr>
      </w:pPr>
    </w:p>
    <w:sectPr w:rsidR="00EF377B" w:rsidSect="00EE0753">
      <w:headerReference w:type="even" r:id="rId34"/>
      <w:headerReference w:type="default" r:id="rId35"/>
      <w:footerReference w:type="even" r:id="rId36"/>
      <w:footerReference w:type="default" r:id="rId37"/>
      <w:headerReference w:type="first" r:id="rId38"/>
      <w:footerReference w:type="first" r:id="rId39"/>
      <w:pgSz w:w="11906" w:h="16838"/>
      <w:pgMar w:top="1811" w:right="1440" w:bottom="184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C03C" w14:textId="77777777" w:rsidR="00563CF8" w:rsidRDefault="00563CF8" w:rsidP="00B85497">
      <w:r>
        <w:separator/>
      </w:r>
    </w:p>
  </w:endnote>
  <w:endnote w:type="continuationSeparator" w:id="0">
    <w:p w14:paraId="7A59C70F" w14:textId="77777777" w:rsidR="00563CF8" w:rsidRDefault="00563CF8" w:rsidP="00B8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209A" w14:textId="77777777" w:rsidR="00B4588E" w:rsidRDefault="00B458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7B3B" w14:textId="77777777" w:rsidR="008D31F7" w:rsidRPr="0060546A" w:rsidRDefault="008D31F7" w:rsidP="00206D3E">
    <w:pPr>
      <w:pStyle w:val="Footer"/>
      <w:tabs>
        <w:tab w:val="clear" w:pos="9026"/>
        <w:tab w:val="right" w:pos="9639"/>
      </w:tabs>
      <w:ind w:right="-613"/>
      <w:jc w:val="right"/>
      <w:rPr>
        <w:rFonts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1679"/>
      <w:gridCol w:w="4119"/>
      <w:gridCol w:w="229"/>
    </w:tblGrid>
    <w:tr w:rsidR="008D31F7" w14:paraId="54229BA0" w14:textId="77777777" w:rsidTr="00FE4571">
      <w:trPr>
        <w:trHeight w:val="1689"/>
      </w:trPr>
      <w:tc>
        <w:tcPr>
          <w:tcW w:w="2589" w:type="pct"/>
          <w:gridSpan w:val="2"/>
        </w:tcPr>
        <w:p w14:paraId="2731A96E" w14:textId="77777777" w:rsidR="008D31F7" w:rsidRPr="008B47B3" w:rsidRDefault="008D31F7" w:rsidP="008F04DD">
          <w:pPr>
            <w:pStyle w:val="Footer"/>
            <w:rPr>
              <w:noProof/>
              <w:sz w:val="18"/>
              <w:szCs w:val="18"/>
              <w:lang w:eastAsia="en-GB"/>
            </w:rPr>
          </w:pPr>
          <w:r w:rsidRPr="008B47B3">
            <w:rPr>
              <w:noProof/>
              <w:sz w:val="18"/>
              <w:szCs w:val="18"/>
              <w:lang w:eastAsia="en-GB"/>
            </w:rPr>
            <w:t>Working in partnership</w:t>
          </w:r>
        </w:p>
        <w:p w14:paraId="373DB21C" w14:textId="77777777" w:rsidR="008D31F7" w:rsidRPr="008B47B3" w:rsidRDefault="008D31F7" w:rsidP="008F04DD">
          <w:pPr>
            <w:pStyle w:val="Footer"/>
            <w:rPr>
              <w:noProof/>
              <w:sz w:val="18"/>
              <w:szCs w:val="18"/>
              <w:lang w:eastAsia="en-GB"/>
            </w:rPr>
          </w:pPr>
          <w:r w:rsidRPr="008B47B3">
            <w:rPr>
              <w:noProof/>
              <w:sz w:val="18"/>
              <w:szCs w:val="18"/>
              <w:lang w:eastAsia="en-GB"/>
            </w:rPr>
            <w:t>Great Western Hospitals NHS Foundation Trust</w:t>
          </w:r>
        </w:p>
        <w:p w14:paraId="54E6AB25" w14:textId="77777777" w:rsidR="008D31F7" w:rsidRPr="008B47B3" w:rsidRDefault="008D31F7" w:rsidP="008F04DD">
          <w:pPr>
            <w:pStyle w:val="Footer"/>
            <w:rPr>
              <w:noProof/>
              <w:sz w:val="18"/>
              <w:szCs w:val="18"/>
              <w:lang w:eastAsia="en-GB"/>
            </w:rPr>
          </w:pPr>
          <w:r w:rsidRPr="008B47B3">
            <w:rPr>
              <w:noProof/>
              <w:sz w:val="18"/>
              <w:szCs w:val="18"/>
              <w:lang w:eastAsia="en-GB"/>
            </w:rPr>
            <w:t>Royal United Hospitals Bath NHS Foundation Trust</w:t>
          </w:r>
        </w:p>
        <w:p w14:paraId="30409584" w14:textId="77777777" w:rsidR="008D31F7" w:rsidRPr="00FE4571" w:rsidRDefault="00FE4571" w:rsidP="00FE4571">
          <w:pPr>
            <w:pStyle w:val="Footer"/>
            <w:rPr>
              <w:noProof/>
              <w:sz w:val="18"/>
              <w:szCs w:val="18"/>
              <w:lang w:eastAsia="en-GB"/>
            </w:rPr>
          </w:pPr>
          <w:r>
            <w:rPr>
              <w:noProof/>
              <w:sz w:val="18"/>
              <w:szCs w:val="18"/>
              <w:lang w:eastAsia="en-GB"/>
            </w:rPr>
            <w:t>Salisbury NHS Foundation Trust</w:t>
          </w:r>
        </w:p>
      </w:tc>
      <w:tc>
        <w:tcPr>
          <w:tcW w:w="2411" w:type="pct"/>
          <w:gridSpan w:val="2"/>
        </w:tcPr>
        <w:p w14:paraId="38B4B215" w14:textId="77777777" w:rsidR="00FE4571" w:rsidRDefault="008D31F7" w:rsidP="00FE4571">
          <w:pPr>
            <w:contextualSpacing/>
            <w:jc w:val="right"/>
            <w:rPr>
              <w:color w:val="262626" w:themeColor="text1" w:themeTint="D9"/>
              <w:sz w:val="18"/>
              <w:szCs w:val="18"/>
            </w:rPr>
          </w:pPr>
          <w:r>
            <w:rPr>
              <w:color w:val="262626" w:themeColor="text1" w:themeTint="D9"/>
              <w:sz w:val="18"/>
              <w:szCs w:val="18"/>
            </w:rPr>
            <w:t>F</w:t>
          </w:r>
          <w:r w:rsidRPr="008D31F7">
            <w:rPr>
              <w:color w:val="262626" w:themeColor="text1" w:themeTint="D9"/>
              <w:sz w:val="18"/>
              <w:szCs w:val="18"/>
            </w:rPr>
            <w:t>ollow Wiltshire H</w:t>
          </w:r>
          <w:r w:rsidR="00FE4571">
            <w:rPr>
              <w:color w:val="262626" w:themeColor="text1" w:themeTint="D9"/>
              <w:sz w:val="18"/>
              <w:szCs w:val="18"/>
            </w:rPr>
            <w:t>ealth and Care on social media:</w:t>
          </w:r>
        </w:p>
        <w:p w14:paraId="0720B443" w14:textId="77777777" w:rsidR="008D31F7" w:rsidRPr="008D31F7" w:rsidRDefault="008D31F7" w:rsidP="00FE4571">
          <w:pPr>
            <w:contextualSpacing/>
            <w:jc w:val="right"/>
            <w:rPr>
              <w:color w:val="262626" w:themeColor="text1" w:themeTint="D9"/>
              <w:sz w:val="18"/>
              <w:szCs w:val="18"/>
            </w:rPr>
          </w:pPr>
          <w:r>
            <w:rPr>
              <w:noProof/>
              <w:lang w:eastAsia="en-GB"/>
            </w:rPr>
            <w:drawing>
              <wp:anchor distT="0" distB="0" distL="114300" distR="114300" simplePos="0" relativeHeight="251683840" behindDoc="0" locked="0" layoutInCell="1" allowOverlap="1" wp14:anchorId="641DDE3D" wp14:editId="68E3C3C4">
                <wp:simplePos x="0" y="0"/>
                <wp:positionH relativeFrom="column">
                  <wp:posOffset>1747520</wp:posOffset>
                </wp:positionH>
                <wp:positionV relativeFrom="paragraph">
                  <wp:posOffset>108281</wp:posOffset>
                </wp:positionV>
                <wp:extent cx="218446" cy="176213"/>
                <wp:effectExtent l="0" t="0" r="0" b="0"/>
                <wp:wrapNone/>
                <wp:docPr id="2" name="Picture 2"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twitter logo"/>
                        <pic:cNvPicPr>
                          <a:picLocks noChangeAspect="1"/>
                        </pic:cNvPicPr>
                      </pic:nvPicPr>
                      <pic:blipFill rotWithShape="1">
                        <a:blip r:embed="rId1" cstate="print">
                          <a:extLst>
                            <a:ext uri="{28A0092B-C50C-407E-A947-70E740481C1C}">
                              <a14:useLocalDpi xmlns:a14="http://schemas.microsoft.com/office/drawing/2010/main" val="0"/>
                            </a:ext>
                          </a:extLst>
                        </a:blip>
                        <a:srcRect l="11838" t="7469" r="8410" b="5809"/>
                        <a:stretch/>
                      </pic:blipFill>
                      <pic:spPr bwMode="auto">
                        <a:xfrm>
                          <a:off x="0" y="0"/>
                          <a:ext cx="218446" cy="176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31F7">
            <w:rPr>
              <w:color w:val="262626" w:themeColor="text1" w:themeTint="D9"/>
              <w:sz w:val="18"/>
              <w:szCs w:val="18"/>
            </w:rPr>
            <w:t xml:space="preserve">           </w:t>
          </w:r>
        </w:p>
        <w:p w14:paraId="0CB01FA5" w14:textId="77777777" w:rsidR="008D31F7" w:rsidRPr="008D31F7" w:rsidRDefault="00FE4571" w:rsidP="008D31F7">
          <w:pPr>
            <w:jc w:val="right"/>
            <w:rPr>
              <w:color w:val="262626" w:themeColor="text1" w:themeTint="D9"/>
              <w:sz w:val="18"/>
              <w:szCs w:val="18"/>
            </w:rPr>
          </w:pPr>
          <w:r w:rsidRPr="005B0438">
            <w:rPr>
              <w:rFonts w:ascii="Tahoma" w:hAnsi="Tahoma" w:cs="Tahoma"/>
              <w:noProof/>
              <w:color w:val="04303D" w:themeColor="background2" w:themeShade="40"/>
              <w:lang w:eastAsia="en-GB"/>
            </w:rPr>
            <w:drawing>
              <wp:anchor distT="0" distB="0" distL="114300" distR="114300" simplePos="0" relativeHeight="251684864" behindDoc="0" locked="0" layoutInCell="1" allowOverlap="1" wp14:anchorId="04DA2ED7" wp14:editId="4143B284">
                <wp:simplePos x="0" y="0"/>
                <wp:positionH relativeFrom="column">
                  <wp:posOffset>1276985</wp:posOffset>
                </wp:positionH>
                <wp:positionV relativeFrom="paragraph">
                  <wp:posOffset>91440</wp:posOffset>
                </wp:positionV>
                <wp:extent cx="185420" cy="190500"/>
                <wp:effectExtent l="76200" t="57150" r="43180" b="114300"/>
                <wp:wrapTopAndBottom/>
                <wp:docPr id="75" name="Picture 4" descr="Related image"/>
                <wp:cNvGraphicFramePr/>
                <a:graphic xmlns:a="http://schemas.openxmlformats.org/drawingml/2006/main">
                  <a:graphicData uri="http://schemas.openxmlformats.org/drawingml/2006/picture">
                    <pic:pic xmlns:pic="http://schemas.openxmlformats.org/drawingml/2006/picture">
                      <pic:nvPicPr>
                        <pic:cNvPr id="5" name="Picture 4" descr="Related image"/>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5420" cy="1905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D31F7" w:rsidRPr="008D31F7">
            <w:rPr>
              <w:b/>
              <w:color w:val="262626" w:themeColor="text1" w:themeTint="D9"/>
              <w:sz w:val="18"/>
              <w:szCs w:val="18"/>
            </w:rPr>
            <w:t xml:space="preserve">          </w:t>
          </w:r>
          <w:r w:rsidR="008D31F7" w:rsidRPr="008D31F7">
            <w:rPr>
              <w:color w:val="262626" w:themeColor="text1" w:themeTint="D9"/>
              <w:sz w:val="18"/>
              <w:szCs w:val="18"/>
            </w:rPr>
            <w:t>@WiltsHC_NHS</w:t>
          </w:r>
        </w:p>
        <w:p w14:paraId="5BBAC459" w14:textId="77777777" w:rsidR="00FE4571" w:rsidRDefault="008D31F7" w:rsidP="00FE4571">
          <w:pPr>
            <w:jc w:val="right"/>
            <w:rPr>
              <w:color w:val="262626" w:themeColor="text1" w:themeTint="D9"/>
              <w:sz w:val="18"/>
              <w:szCs w:val="18"/>
            </w:rPr>
          </w:pPr>
          <w:r w:rsidRPr="008D31F7">
            <w:rPr>
              <w:color w:val="262626" w:themeColor="text1" w:themeTint="D9"/>
              <w:sz w:val="18"/>
              <w:szCs w:val="18"/>
            </w:rPr>
            <w:t xml:space="preserve">    Wiltshire Health and </w:t>
          </w:r>
          <w:r>
            <w:rPr>
              <w:color w:val="262626" w:themeColor="text1" w:themeTint="D9"/>
              <w:sz w:val="18"/>
              <w:szCs w:val="18"/>
            </w:rPr>
            <w:t>Care</w:t>
          </w:r>
        </w:p>
        <w:p w14:paraId="270B6825" w14:textId="77777777" w:rsidR="00FE4571" w:rsidRPr="00FE4571" w:rsidRDefault="00FE4571" w:rsidP="00FE4571">
          <w:pPr>
            <w:jc w:val="right"/>
            <w:rPr>
              <w:color w:val="FFFFFF" w:themeColor="background1"/>
              <w:sz w:val="10"/>
              <w:szCs w:val="10"/>
            </w:rPr>
          </w:pPr>
        </w:p>
        <w:p w14:paraId="7BA716CC" w14:textId="77777777" w:rsidR="008D31F7" w:rsidRPr="008B47B3" w:rsidRDefault="00666CCE" w:rsidP="00FE4571">
          <w:pPr>
            <w:pStyle w:val="Footer"/>
            <w:jc w:val="right"/>
            <w:rPr>
              <w:noProof/>
              <w:sz w:val="18"/>
              <w:szCs w:val="18"/>
              <w:lang w:eastAsia="en-GB"/>
            </w:rPr>
          </w:pPr>
          <w:hyperlink r:id="rId3" w:history="1">
            <w:r w:rsidR="00FE4571" w:rsidRPr="008B47B3">
              <w:rPr>
                <w:rStyle w:val="Hyperlink"/>
                <w:noProof/>
                <w:sz w:val="18"/>
                <w:szCs w:val="18"/>
                <w:lang w:eastAsia="en-GB"/>
              </w:rPr>
              <w:t>www.wiltshirehealthandcare.nhs.uk</w:t>
            </w:r>
          </w:hyperlink>
        </w:p>
      </w:tc>
    </w:tr>
    <w:tr w:rsidR="008D31F7" w14:paraId="5A13F922" w14:textId="77777777" w:rsidTr="00FE4571">
      <w:tc>
        <w:tcPr>
          <w:tcW w:w="1658" w:type="pct"/>
        </w:tcPr>
        <w:p w14:paraId="4EB92B5B" w14:textId="56ED6D99" w:rsidR="008D31F7" w:rsidRPr="002468E1" w:rsidRDefault="008D31F7" w:rsidP="008F04DD">
          <w:pPr>
            <w:rPr>
              <w:rFonts w:eastAsia="Arial" w:cs="Arial"/>
              <w:color w:val="000000"/>
              <w:sz w:val="20"/>
              <w:szCs w:val="20"/>
            </w:rPr>
          </w:pPr>
          <w:r w:rsidRPr="002468E1">
            <w:rPr>
              <w:rFonts w:eastAsia="Arial" w:cs="Arial"/>
              <w:color w:val="000000"/>
              <w:sz w:val="20"/>
              <w:szCs w:val="20"/>
            </w:rPr>
            <w:t>Date of last review:</w:t>
          </w:r>
          <w:r>
            <w:rPr>
              <w:rFonts w:eastAsia="Arial" w:cs="Arial"/>
              <w:color w:val="000000"/>
              <w:sz w:val="20"/>
              <w:szCs w:val="20"/>
            </w:rPr>
            <w:t xml:space="preserve">  </w:t>
          </w:r>
          <w:r w:rsidR="00B4588E">
            <w:rPr>
              <w:rFonts w:eastAsia="Arial" w:cs="Arial"/>
              <w:color w:val="000000"/>
              <w:sz w:val="20"/>
              <w:szCs w:val="20"/>
            </w:rPr>
            <w:t>19/10/2021</w:t>
          </w:r>
        </w:p>
      </w:tc>
      <w:tc>
        <w:tcPr>
          <w:tcW w:w="3215" w:type="pct"/>
          <w:gridSpan w:val="2"/>
        </w:tcPr>
        <w:p w14:paraId="30C120EB" w14:textId="7071B857" w:rsidR="008D31F7" w:rsidRPr="002468E1" w:rsidRDefault="008D31F7" w:rsidP="00447653">
          <w:pPr>
            <w:rPr>
              <w:rFonts w:eastAsia="Arial" w:cs="Arial"/>
              <w:color w:val="000000"/>
              <w:sz w:val="20"/>
              <w:szCs w:val="20"/>
            </w:rPr>
          </w:pPr>
          <w:r w:rsidRPr="002468E1">
            <w:rPr>
              <w:rFonts w:eastAsia="Arial" w:cs="Arial"/>
              <w:color w:val="000000"/>
              <w:sz w:val="20"/>
              <w:szCs w:val="20"/>
            </w:rPr>
            <w:t xml:space="preserve">Document Ref: </w:t>
          </w:r>
          <w:r>
            <w:rPr>
              <w:rFonts w:eastAsia="Arial" w:cs="Arial"/>
              <w:color w:val="000000"/>
              <w:sz w:val="20"/>
              <w:szCs w:val="20"/>
            </w:rPr>
            <w:t>301</w:t>
          </w:r>
          <w:r w:rsidR="00B4588E">
            <w:rPr>
              <w:rFonts w:eastAsia="Arial" w:cs="Arial"/>
              <w:color w:val="000000"/>
              <w:sz w:val="20"/>
              <w:szCs w:val="20"/>
            </w:rPr>
            <w:t>314</w:t>
          </w:r>
        </w:p>
      </w:tc>
      <w:tc>
        <w:tcPr>
          <w:tcW w:w="127" w:type="pct"/>
        </w:tcPr>
        <w:p w14:paraId="7C18AF8F" w14:textId="77777777" w:rsidR="008D31F7" w:rsidRPr="002468E1" w:rsidRDefault="008D31F7" w:rsidP="00447653">
          <w:pPr>
            <w:rPr>
              <w:rFonts w:eastAsia="Arial" w:cs="Arial"/>
              <w:color w:val="000000"/>
              <w:sz w:val="20"/>
              <w:szCs w:val="20"/>
            </w:rPr>
          </w:pPr>
        </w:p>
      </w:tc>
    </w:tr>
    <w:tr w:rsidR="008D31F7" w14:paraId="1FB733AB" w14:textId="77777777" w:rsidTr="00FE4571">
      <w:trPr>
        <w:gridAfter w:val="1"/>
        <w:wAfter w:w="127" w:type="pct"/>
      </w:trPr>
      <w:tc>
        <w:tcPr>
          <w:tcW w:w="1658" w:type="pct"/>
        </w:tcPr>
        <w:p w14:paraId="4B4974AD" w14:textId="478F399C" w:rsidR="008D31F7" w:rsidRDefault="008D31F7" w:rsidP="008F04DD">
          <w:pPr>
            <w:rPr>
              <w:rFonts w:eastAsia="Arial" w:cs="Arial"/>
              <w:color w:val="000000"/>
              <w:sz w:val="16"/>
            </w:rPr>
          </w:pPr>
          <w:r>
            <w:rPr>
              <w:rFonts w:eastAsia="Arial" w:cs="Arial"/>
              <w:color w:val="000000"/>
              <w:sz w:val="16"/>
            </w:rPr>
            <w:t xml:space="preserve">Printed on </w:t>
          </w:r>
          <w:r>
            <w:rPr>
              <w:rFonts w:eastAsia="Arial" w:cs="Arial"/>
              <w:color w:val="000000"/>
              <w:sz w:val="16"/>
            </w:rPr>
            <w:fldChar w:fldCharType="begin"/>
          </w:r>
          <w:r>
            <w:rPr>
              <w:rFonts w:eastAsia="Arial" w:cs="Arial"/>
              <w:color w:val="000000"/>
              <w:sz w:val="16"/>
            </w:rPr>
            <w:instrText>DATE  \@ "dd/MM/yyyy"</w:instrText>
          </w:r>
          <w:r>
            <w:rPr>
              <w:rFonts w:eastAsia="Arial" w:cs="Arial"/>
              <w:color w:val="000000"/>
              <w:sz w:val="16"/>
            </w:rPr>
            <w:fldChar w:fldCharType="separate"/>
          </w:r>
          <w:r w:rsidR="00666CCE">
            <w:rPr>
              <w:rFonts w:eastAsia="Arial" w:cs="Arial"/>
              <w:noProof/>
              <w:color w:val="000000"/>
              <w:sz w:val="16"/>
            </w:rPr>
            <w:t>12/11/2021</w:t>
          </w:r>
          <w:r>
            <w:rPr>
              <w:rFonts w:eastAsia="Arial" w:cs="Arial"/>
              <w:color w:val="000000"/>
              <w:sz w:val="16"/>
            </w:rPr>
            <w:fldChar w:fldCharType="end"/>
          </w:r>
          <w:r>
            <w:rPr>
              <w:rFonts w:eastAsia="Arial" w:cs="Arial"/>
              <w:color w:val="000000"/>
              <w:sz w:val="16"/>
            </w:rPr>
            <w:t xml:space="preserve"> at </w:t>
          </w:r>
          <w:r>
            <w:rPr>
              <w:rFonts w:eastAsia="Arial" w:cs="Arial"/>
              <w:color w:val="000000"/>
              <w:sz w:val="16"/>
            </w:rPr>
            <w:fldChar w:fldCharType="begin"/>
          </w:r>
          <w:r>
            <w:rPr>
              <w:rFonts w:eastAsia="Arial" w:cs="Arial"/>
              <w:color w:val="000000"/>
              <w:sz w:val="16"/>
            </w:rPr>
            <w:instrText>TIME</w:instrText>
          </w:r>
          <w:r>
            <w:rPr>
              <w:rFonts w:eastAsia="Arial" w:cs="Arial"/>
              <w:color w:val="000000"/>
              <w:sz w:val="16"/>
            </w:rPr>
            <w:fldChar w:fldCharType="separate"/>
          </w:r>
          <w:r w:rsidR="00666CCE">
            <w:rPr>
              <w:rFonts w:eastAsia="Arial" w:cs="Arial"/>
              <w:noProof/>
              <w:color w:val="000000"/>
              <w:sz w:val="16"/>
            </w:rPr>
            <w:t>10:51 AM</w:t>
          </w:r>
          <w:r>
            <w:rPr>
              <w:rFonts w:eastAsia="Arial" w:cs="Arial"/>
              <w:color w:val="000000"/>
              <w:sz w:val="16"/>
            </w:rPr>
            <w:fldChar w:fldCharType="end"/>
          </w:r>
        </w:p>
      </w:tc>
      <w:tc>
        <w:tcPr>
          <w:tcW w:w="3215" w:type="pct"/>
          <w:gridSpan w:val="2"/>
        </w:tcPr>
        <w:p w14:paraId="5C0DFD31" w14:textId="77777777" w:rsidR="008D31F7" w:rsidRDefault="008D31F7" w:rsidP="008F04DD">
          <w:pPr>
            <w:rPr>
              <w:rFonts w:eastAsia="Arial" w:cs="Arial"/>
              <w:color w:val="000000"/>
              <w:sz w:val="16"/>
            </w:rPr>
          </w:pPr>
        </w:p>
      </w:tc>
    </w:tr>
  </w:tbl>
  <w:p w14:paraId="5245EC0E" w14:textId="77777777" w:rsidR="008D31F7" w:rsidRPr="00D637DA" w:rsidRDefault="008D31F7" w:rsidP="00D637DA">
    <w:pPr>
      <w:pStyle w:val="Footer"/>
    </w:pPr>
  </w:p>
  <w:p w14:paraId="5F7DB31F" w14:textId="77777777" w:rsidR="008D31F7" w:rsidRDefault="008D31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2B1FF" w14:textId="77777777" w:rsidR="00563CF8" w:rsidRDefault="00563CF8" w:rsidP="00B85497">
      <w:r>
        <w:separator/>
      </w:r>
    </w:p>
  </w:footnote>
  <w:footnote w:type="continuationSeparator" w:id="0">
    <w:p w14:paraId="6B30F6A6" w14:textId="77777777" w:rsidR="00563CF8" w:rsidRDefault="00563CF8" w:rsidP="00B85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B988A" w14:textId="77777777" w:rsidR="00B4588E" w:rsidRDefault="00B458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4896C" w14:textId="77777777" w:rsidR="008D31F7" w:rsidRDefault="008D31F7">
    <w:pPr>
      <w:pStyle w:val="Header"/>
    </w:pPr>
    <w:r>
      <w:rPr>
        <w:noProof/>
        <w:lang w:eastAsia="en-GB"/>
      </w:rPr>
      <mc:AlternateContent>
        <mc:Choice Requires="wps">
          <w:drawing>
            <wp:anchor distT="0" distB="0" distL="114300" distR="114300" simplePos="0" relativeHeight="251668480" behindDoc="0" locked="0" layoutInCell="1" allowOverlap="1" wp14:anchorId="665359A8" wp14:editId="26A375B9">
              <wp:simplePos x="0" y="0"/>
              <wp:positionH relativeFrom="column">
                <wp:posOffset>-655320</wp:posOffset>
              </wp:positionH>
              <wp:positionV relativeFrom="paragraph">
                <wp:posOffset>-40640</wp:posOffset>
              </wp:positionV>
              <wp:extent cx="4503420" cy="76771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C4DBC" w14:textId="77777777" w:rsidR="008D31F7" w:rsidRPr="002A180F" w:rsidRDefault="008D31F7" w:rsidP="00206D3E">
                          <w:pPr>
                            <w:pStyle w:val="Default"/>
                            <w:rPr>
                              <w:b/>
                              <w:color w:val="425563" w:themeColor="accent2"/>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5359A8" id="_x0000_t202" coordsize="21600,21600" o:spt="202" path="m,l,21600r21600,l21600,xe">
              <v:stroke joinstyle="miter"/>
              <v:path gradientshapeok="t" o:connecttype="rect"/>
            </v:shapetype>
            <v:shape id="Text Box 3" o:spid="_x0000_s1030" type="#_x0000_t202" style="position:absolute;margin-left:-51.6pt;margin-top:-3.2pt;width:354.6pt;height:6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" filled="f" stroked="f">
              <v:textbox>
                <w:txbxContent>
                  <w:p w14:paraId="6DAC4DBC" w14:textId="77777777" w:rsidR="008D31F7" w:rsidRPr="002A180F" w:rsidRDefault="008D31F7" w:rsidP="00206D3E">
                    <w:pPr>
                      <w:pStyle w:val="Default"/>
                      <w:rPr>
                        <w:b/>
                        <w:color w:val="425563" w:themeColor="accent2"/>
                        <w:sz w:val="48"/>
                        <w:szCs w:val="48"/>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F421" w14:textId="77777777" w:rsidR="008D31F7" w:rsidRDefault="008D31F7" w:rsidP="00516351">
    <w:pPr>
      <w:pStyle w:val="Header"/>
      <w:tabs>
        <w:tab w:val="clear" w:pos="4513"/>
        <w:tab w:val="clear" w:pos="9026"/>
        <w:tab w:val="left" w:pos="3494"/>
      </w:tabs>
    </w:pPr>
    <w:r>
      <w:rPr>
        <w:noProof/>
        <w:lang w:eastAsia="en-GB"/>
      </w:rPr>
      <w:drawing>
        <wp:anchor distT="0" distB="0" distL="114300" distR="114300" simplePos="0" relativeHeight="251680768" behindDoc="1" locked="0" layoutInCell="1" allowOverlap="1" wp14:anchorId="67E7FF10" wp14:editId="4A31063E">
          <wp:simplePos x="0" y="0"/>
          <wp:positionH relativeFrom="column">
            <wp:posOffset>4337685</wp:posOffset>
          </wp:positionH>
          <wp:positionV relativeFrom="paragraph">
            <wp:posOffset>751205</wp:posOffset>
          </wp:positionV>
          <wp:extent cx="2159635" cy="2159635"/>
          <wp:effectExtent l="0" t="0" r="0" b="0"/>
          <wp:wrapTight wrapText="bothSides">
            <wp:wrapPolygon edited="0">
              <wp:start x="0" y="0"/>
              <wp:lineTo x="0" y="21340"/>
              <wp:lineTo x="21340" y="21340"/>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Information logo.png"/>
                  <pic:cNvPicPr/>
                </pic:nvPicPr>
                <pic:blipFill>
                  <a:blip r:embed="rId1">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55C954E9" wp14:editId="27CB4710">
          <wp:simplePos x="0" y="0"/>
          <wp:positionH relativeFrom="column">
            <wp:posOffset>4422775</wp:posOffset>
          </wp:positionH>
          <wp:positionV relativeFrom="paragraph">
            <wp:posOffset>-141605</wp:posOffset>
          </wp:positionV>
          <wp:extent cx="893445" cy="361315"/>
          <wp:effectExtent l="0" t="0" r="1905" b="635"/>
          <wp:wrapTight wrapText="bothSides">
            <wp:wrapPolygon edited="0">
              <wp:start x="0" y="0"/>
              <wp:lineTo x="0" y="20499"/>
              <wp:lineTo x="21186" y="20499"/>
              <wp:lineTo x="21186" y="0"/>
              <wp:lineTo x="0" y="0"/>
            </wp:wrapPolygon>
          </wp:wrapTight>
          <wp:docPr id="1" name="Picture 1" descr="C:\Users\Emma.Bye\Desktop\NHS 10mm -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Bye\Desktop\NHS 10mm - RGB Blu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344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3C71F12D" wp14:editId="7A3E264F">
              <wp:simplePos x="0" y="0"/>
              <wp:positionH relativeFrom="column">
                <wp:posOffset>-669290</wp:posOffset>
              </wp:positionH>
              <wp:positionV relativeFrom="paragraph">
                <wp:posOffset>1133475</wp:posOffset>
              </wp:positionV>
              <wp:extent cx="4516755" cy="8667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182B4" w14:textId="77777777" w:rsidR="00D6496D" w:rsidRPr="00561455" w:rsidRDefault="00D6496D" w:rsidP="00D6496D">
                          <w:pPr>
                            <w:pStyle w:val="Title"/>
                            <w:jc w:val="center"/>
                            <w:rPr>
                              <w:rFonts w:asciiTheme="minorHAnsi" w:hAnsiTheme="minorHAnsi" w:cstheme="minorHAnsi"/>
                              <w:b/>
                              <w:color w:val="FFFFFF" w:themeColor="background1"/>
                              <w:sz w:val="48"/>
                              <w:szCs w:val="48"/>
                            </w:rPr>
                          </w:pPr>
                          <w:proofErr w:type="spellStart"/>
                          <w:r w:rsidRPr="00D6496D">
                            <w:rPr>
                              <w:rFonts w:asciiTheme="minorHAnsi" w:hAnsiTheme="minorHAnsi" w:cstheme="minorHAnsi"/>
                              <w:b/>
                              <w:color w:val="FFFFFF" w:themeColor="background1"/>
                              <w:sz w:val="44"/>
                              <w:szCs w:val="44"/>
                            </w:rPr>
                            <w:t>Femoroacetabular</w:t>
                          </w:r>
                          <w:proofErr w:type="spellEnd"/>
                          <w:r w:rsidRPr="00D6496D">
                            <w:rPr>
                              <w:rFonts w:asciiTheme="minorHAnsi" w:hAnsiTheme="minorHAnsi" w:cstheme="minorHAnsi"/>
                              <w:b/>
                              <w:color w:val="FFFFFF" w:themeColor="background1"/>
                              <w:sz w:val="44"/>
                              <w:szCs w:val="44"/>
                            </w:rPr>
                            <w:t xml:space="preserve"> impingement syndrome</w:t>
                          </w:r>
                          <w:r>
                            <w:rPr>
                              <w:rFonts w:asciiTheme="minorHAnsi" w:hAnsiTheme="minorHAnsi" w:cstheme="minorHAnsi"/>
                              <w:b/>
                              <w:color w:val="FFFFFF" w:themeColor="background1"/>
                            </w:rPr>
                            <w:t xml:space="preserve"> </w:t>
                          </w:r>
                          <w:r w:rsidRPr="00D6496D">
                            <w:rPr>
                              <w:rFonts w:asciiTheme="minorHAnsi" w:hAnsiTheme="minorHAnsi" w:cstheme="minorHAnsi"/>
                              <w:b/>
                              <w:color w:val="FFFFFF" w:themeColor="background1"/>
                              <w:sz w:val="44"/>
                              <w:szCs w:val="44"/>
                            </w:rPr>
                            <w:t>(FAI)</w:t>
                          </w:r>
                        </w:p>
                        <w:p w14:paraId="7EB0123F" w14:textId="77777777" w:rsidR="008D31F7" w:rsidRPr="00050280" w:rsidRDefault="008D31F7" w:rsidP="00050280">
                          <w:pPr>
                            <w:pStyle w:val="Default"/>
                            <w:rPr>
                              <w:b/>
                              <w:color w:val="FFFFFF" w:themeColor="background1"/>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71F12D" id="_x0000_t202" coordsize="21600,21600" o:spt="202" path="m,l,21600r21600,l21600,xe">
              <v:stroke joinstyle="miter"/>
              <v:path gradientshapeok="t" o:connecttype="rect"/>
            </v:shapetype>
            <v:shape id="Text Box 2" o:spid="_x0000_s1031" type="#_x0000_t202" style="position:absolute;margin-left:-52.7pt;margin-top:89.25pt;width:355.6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" filled="f" stroked="f">
              <v:textbox>
                <w:txbxContent>
                  <w:p w14:paraId="557182B4" w14:textId="77777777" w:rsidR="00D6496D" w:rsidRPr="00561455" w:rsidRDefault="00D6496D" w:rsidP="00D6496D">
                    <w:pPr>
                      <w:pStyle w:val="Title"/>
                      <w:jc w:val="center"/>
                      <w:rPr>
                        <w:rFonts w:asciiTheme="minorHAnsi" w:hAnsiTheme="minorHAnsi" w:cstheme="minorHAnsi"/>
                        <w:b/>
                        <w:color w:val="FFFFFF" w:themeColor="background1"/>
                        <w:sz w:val="48"/>
                        <w:szCs w:val="48"/>
                      </w:rPr>
                    </w:pPr>
                    <w:proofErr w:type="spellStart"/>
                    <w:r w:rsidRPr="00D6496D">
                      <w:rPr>
                        <w:rFonts w:asciiTheme="minorHAnsi" w:hAnsiTheme="minorHAnsi" w:cstheme="minorHAnsi"/>
                        <w:b/>
                        <w:color w:val="FFFFFF" w:themeColor="background1"/>
                        <w:sz w:val="44"/>
                        <w:szCs w:val="44"/>
                      </w:rPr>
                      <w:t>Femoroacetabular</w:t>
                    </w:r>
                    <w:proofErr w:type="spellEnd"/>
                    <w:r w:rsidRPr="00D6496D">
                      <w:rPr>
                        <w:rFonts w:asciiTheme="minorHAnsi" w:hAnsiTheme="minorHAnsi" w:cstheme="minorHAnsi"/>
                        <w:b/>
                        <w:color w:val="FFFFFF" w:themeColor="background1"/>
                        <w:sz w:val="44"/>
                        <w:szCs w:val="44"/>
                      </w:rPr>
                      <w:t xml:space="preserve"> impingement syndrome</w:t>
                    </w:r>
                    <w:r>
                      <w:rPr>
                        <w:rFonts w:asciiTheme="minorHAnsi" w:hAnsiTheme="minorHAnsi" w:cstheme="minorHAnsi"/>
                        <w:b/>
                        <w:color w:val="FFFFFF" w:themeColor="background1"/>
                      </w:rPr>
                      <w:t xml:space="preserve"> </w:t>
                    </w:r>
                    <w:r w:rsidRPr="00D6496D">
                      <w:rPr>
                        <w:rFonts w:asciiTheme="minorHAnsi" w:hAnsiTheme="minorHAnsi" w:cstheme="minorHAnsi"/>
                        <w:b/>
                        <w:color w:val="FFFFFF" w:themeColor="background1"/>
                        <w:sz w:val="44"/>
                        <w:szCs w:val="44"/>
                      </w:rPr>
                      <w:t>(FAI)</w:t>
                    </w:r>
                  </w:p>
                  <w:p w14:paraId="7EB0123F" w14:textId="77777777" w:rsidR="008D31F7" w:rsidRPr="00050280" w:rsidRDefault="008D31F7" w:rsidP="00050280">
                    <w:pPr>
                      <w:pStyle w:val="Default"/>
                      <w:rPr>
                        <w:b/>
                        <w:color w:val="FFFFFF" w:themeColor="background1"/>
                        <w:sz w:val="48"/>
                        <w:szCs w:val="48"/>
                      </w:rPr>
                    </w:pP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D50922C" wp14:editId="570463FF">
              <wp:simplePos x="0" y="0"/>
              <wp:positionH relativeFrom="column">
                <wp:posOffset>-1419225</wp:posOffset>
              </wp:positionH>
              <wp:positionV relativeFrom="paragraph">
                <wp:posOffset>1119505</wp:posOffset>
              </wp:positionV>
              <wp:extent cx="5267960" cy="791845"/>
              <wp:effectExtent l="0" t="0" r="8890" b="825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960" cy="791845"/>
                      </a:xfrm>
                      <a:prstGeom prst="flowChartAlternateProcess">
                        <a:avLst/>
                      </a:prstGeom>
                      <a:solidFill>
                        <a:schemeClr val="accent2"/>
                      </a:solidFill>
                      <a:ln w="9525">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EC15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1026" type="#_x0000_t176" style="position:absolute;margin-left:-111.75pt;margin-top:88.15pt;width:414.8pt;height:6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" fillcolor="#425563 [3205]" stroked="f"/>
          </w:pict>
        </mc:Fallback>
      </mc:AlternateContent>
    </w:r>
    <w:r>
      <w:rPr>
        <w:noProof/>
        <w:lang w:eastAsia="en-GB"/>
      </w:rPr>
      <w:drawing>
        <wp:anchor distT="0" distB="0" distL="114300" distR="114300" simplePos="0" relativeHeight="251662335" behindDoc="1" locked="0" layoutInCell="1" allowOverlap="1" wp14:anchorId="5E7D0873" wp14:editId="7DBA034F">
          <wp:simplePos x="0" y="0"/>
          <wp:positionH relativeFrom="margin">
            <wp:posOffset>-1043940</wp:posOffset>
          </wp:positionH>
          <wp:positionV relativeFrom="paragraph">
            <wp:posOffset>-517525</wp:posOffset>
          </wp:positionV>
          <wp:extent cx="3787140" cy="111188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WHC_letterhead_header.jpg"/>
                  <pic:cNvPicPr/>
                </pic:nvPicPr>
                <pic:blipFill rotWithShape="1">
                  <a:blip r:embed="rId3" cstate="print">
                    <a:extLst>
                      <a:ext uri="{28A0092B-C50C-407E-A947-70E740481C1C}">
                        <a14:useLocalDpi xmlns:a14="http://schemas.microsoft.com/office/drawing/2010/main" val="0"/>
                      </a:ext>
                    </a:extLst>
                  </a:blip>
                  <a:srcRect r="49934"/>
                  <a:stretch/>
                </pic:blipFill>
                <pic:spPr bwMode="auto">
                  <a:xfrm>
                    <a:off x="0" y="0"/>
                    <a:ext cx="3787140" cy="1111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35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571E"/>
    <w:multiLevelType w:val="hybridMultilevel"/>
    <w:tmpl w:val="DF5C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B3572"/>
    <w:multiLevelType w:val="hybridMultilevel"/>
    <w:tmpl w:val="47FA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92100D"/>
    <w:multiLevelType w:val="hybridMultilevel"/>
    <w:tmpl w:val="CCD0D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07190E"/>
    <w:multiLevelType w:val="multilevel"/>
    <w:tmpl w:val="A0928B2C"/>
    <w:lvl w:ilvl="0">
      <w:start w:val="1"/>
      <w:numFmt w:val="decimal"/>
      <w:pStyle w:val="Heading1"/>
      <w:lvlText w:val="%1"/>
      <w:lvlJc w:val="left"/>
      <w:pPr>
        <w:ind w:left="1077" w:hanging="357"/>
      </w:pPr>
      <w:rPr>
        <w:rFonts w:hint="default"/>
      </w:rPr>
    </w:lvl>
    <w:lvl w:ilvl="1">
      <w:start w:val="1"/>
      <w:numFmt w:val="decimal"/>
      <w:pStyle w:val="Heading2"/>
      <w:lvlText w:val="%1.%2"/>
      <w:lvlJc w:val="left"/>
      <w:pPr>
        <w:tabs>
          <w:tab w:val="num" w:pos="1002"/>
        </w:tabs>
        <w:ind w:left="783" w:hanging="357"/>
      </w:pPr>
      <w:rPr>
        <w:rFonts w:hint="default"/>
      </w:rPr>
    </w:lvl>
    <w:lvl w:ilvl="2">
      <w:start w:val="1"/>
      <w:numFmt w:val="decimal"/>
      <w:lvlRestart w:val="1"/>
      <w:pStyle w:val="Heading3"/>
      <w:lvlText w:val="%1.%2.%3"/>
      <w:lvlJc w:val="left"/>
      <w:pPr>
        <w:tabs>
          <w:tab w:val="num" w:pos="1440"/>
        </w:tabs>
        <w:ind w:left="1077" w:hanging="357"/>
      </w:pPr>
      <w:rPr>
        <w:rFonts w:hint="default"/>
      </w:rPr>
    </w:lvl>
    <w:lvl w:ilvl="3">
      <w:start w:val="1"/>
      <w:numFmt w:val="decimal"/>
      <w:pStyle w:val="Heading4"/>
      <w:lvlText w:val="%1.%2.%3.%4"/>
      <w:lvlJc w:val="left"/>
      <w:pPr>
        <w:tabs>
          <w:tab w:val="num" w:pos="1584"/>
        </w:tabs>
        <w:ind w:left="1077" w:hanging="357"/>
      </w:pPr>
      <w:rPr>
        <w:rFonts w:hint="default"/>
      </w:rPr>
    </w:lvl>
    <w:lvl w:ilvl="4">
      <w:start w:val="1"/>
      <w:numFmt w:val="decimal"/>
      <w:pStyle w:val="Heading5"/>
      <w:lvlText w:val="%1.%2.%3.%4.%5"/>
      <w:lvlJc w:val="left"/>
      <w:pPr>
        <w:tabs>
          <w:tab w:val="num" w:pos="1728"/>
        </w:tabs>
        <w:ind w:left="1077" w:hanging="357"/>
      </w:pPr>
      <w:rPr>
        <w:rFonts w:hint="default"/>
      </w:rPr>
    </w:lvl>
    <w:lvl w:ilvl="5">
      <w:start w:val="1"/>
      <w:numFmt w:val="decimal"/>
      <w:lvlText w:val="%1.%2.%3.%4.%5.%6"/>
      <w:lvlJc w:val="left"/>
      <w:pPr>
        <w:tabs>
          <w:tab w:val="num" w:pos="1872"/>
        </w:tabs>
        <w:ind w:left="1077" w:hanging="357"/>
      </w:pPr>
      <w:rPr>
        <w:rFonts w:hint="default"/>
      </w:rPr>
    </w:lvl>
    <w:lvl w:ilvl="6">
      <w:start w:val="1"/>
      <w:numFmt w:val="decimal"/>
      <w:lvlText w:val="%1.%2.%3.%4.%5.%6.%7"/>
      <w:lvlJc w:val="left"/>
      <w:pPr>
        <w:tabs>
          <w:tab w:val="num" w:pos="2016"/>
        </w:tabs>
        <w:ind w:left="1077" w:hanging="357"/>
      </w:pPr>
      <w:rPr>
        <w:rFonts w:hint="default"/>
      </w:rPr>
    </w:lvl>
    <w:lvl w:ilvl="7">
      <w:start w:val="1"/>
      <w:numFmt w:val="decimal"/>
      <w:lvlText w:val="%1.%2.%3.%4.%5.%6.%7.%8"/>
      <w:lvlJc w:val="left"/>
      <w:pPr>
        <w:tabs>
          <w:tab w:val="num" w:pos="2160"/>
        </w:tabs>
        <w:ind w:left="1077" w:hanging="357"/>
      </w:pPr>
      <w:rPr>
        <w:rFonts w:hint="default"/>
      </w:rPr>
    </w:lvl>
    <w:lvl w:ilvl="8">
      <w:start w:val="1"/>
      <w:numFmt w:val="decimal"/>
      <w:lvlText w:val="%1.%2.%3.%4.%5.%6.%7.%8.%9"/>
      <w:lvlJc w:val="left"/>
      <w:pPr>
        <w:tabs>
          <w:tab w:val="num" w:pos="2304"/>
        </w:tabs>
        <w:ind w:left="1077" w:hanging="357"/>
      </w:pPr>
      <w:rPr>
        <w:rFonts w:hint="default"/>
      </w:rPr>
    </w:lvl>
  </w:abstractNum>
  <w:abstractNum w:abstractNumId="4" w15:restartNumberingAfterBreak="0">
    <w:nsid w:val="4A3A5A61"/>
    <w:multiLevelType w:val="hybridMultilevel"/>
    <w:tmpl w:val="06D21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DE5272"/>
    <w:multiLevelType w:val="hybridMultilevel"/>
    <w:tmpl w:val="6228290C"/>
    <w:lvl w:ilvl="0" w:tplc="C114D310">
      <w:start w:val="1"/>
      <w:numFmt w:val="bullet"/>
      <w:lvlText w:val=""/>
      <w:lvlJc w:val="left"/>
      <w:pPr>
        <w:ind w:left="360" w:hanging="360"/>
      </w:pPr>
      <w:rPr>
        <w:rFonts w:ascii="Symbol" w:hAnsi="Symbol" w:hint="default"/>
        <w:color w:val="7030A0"/>
        <w:sz w:val="72"/>
        <w:u w:color="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0"/>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D11"/>
    <w:rsid w:val="000042FA"/>
    <w:rsid w:val="0004011B"/>
    <w:rsid w:val="00050280"/>
    <w:rsid w:val="00103D82"/>
    <w:rsid w:val="00121646"/>
    <w:rsid w:val="00153BAB"/>
    <w:rsid w:val="0019683A"/>
    <w:rsid w:val="001976B1"/>
    <w:rsid w:val="001F28D8"/>
    <w:rsid w:val="00205F32"/>
    <w:rsid w:val="00206D3E"/>
    <w:rsid w:val="00225F27"/>
    <w:rsid w:val="00235C28"/>
    <w:rsid w:val="00237DCF"/>
    <w:rsid w:val="002468E1"/>
    <w:rsid w:val="0026239E"/>
    <w:rsid w:val="002706D9"/>
    <w:rsid w:val="002A180F"/>
    <w:rsid w:val="002A5EAB"/>
    <w:rsid w:val="002B5B3E"/>
    <w:rsid w:val="00390501"/>
    <w:rsid w:val="003C615F"/>
    <w:rsid w:val="003D05FE"/>
    <w:rsid w:val="003E3614"/>
    <w:rsid w:val="00447653"/>
    <w:rsid w:val="0047011B"/>
    <w:rsid w:val="004904D5"/>
    <w:rsid w:val="004F7CA0"/>
    <w:rsid w:val="00516351"/>
    <w:rsid w:val="0052458A"/>
    <w:rsid w:val="00524B1D"/>
    <w:rsid w:val="00563CF8"/>
    <w:rsid w:val="0056598A"/>
    <w:rsid w:val="005869FE"/>
    <w:rsid w:val="005D4A4A"/>
    <w:rsid w:val="00603E69"/>
    <w:rsid w:val="0060546A"/>
    <w:rsid w:val="00626252"/>
    <w:rsid w:val="00666CCE"/>
    <w:rsid w:val="00682319"/>
    <w:rsid w:val="006D2497"/>
    <w:rsid w:val="006E67BC"/>
    <w:rsid w:val="006F64A6"/>
    <w:rsid w:val="007022B0"/>
    <w:rsid w:val="007304E8"/>
    <w:rsid w:val="007671DD"/>
    <w:rsid w:val="00796DD4"/>
    <w:rsid w:val="007A4891"/>
    <w:rsid w:val="007B4D11"/>
    <w:rsid w:val="0083239C"/>
    <w:rsid w:val="008A596F"/>
    <w:rsid w:val="008B6F5B"/>
    <w:rsid w:val="008C5ACC"/>
    <w:rsid w:val="008D31F7"/>
    <w:rsid w:val="008E5079"/>
    <w:rsid w:val="008F04DD"/>
    <w:rsid w:val="008F4E8E"/>
    <w:rsid w:val="008F71DC"/>
    <w:rsid w:val="009310A6"/>
    <w:rsid w:val="009B2821"/>
    <w:rsid w:val="009C0D80"/>
    <w:rsid w:val="009F4E56"/>
    <w:rsid w:val="00AC5985"/>
    <w:rsid w:val="00AE3592"/>
    <w:rsid w:val="00AF535D"/>
    <w:rsid w:val="00B0277A"/>
    <w:rsid w:val="00B209B0"/>
    <w:rsid w:val="00B4588E"/>
    <w:rsid w:val="00B838BC"/>
    <w:rsid w:val="00B85497"/>
    <w:rsid w:val="00BE32F7"/>
    <w:rsid w:val="00C0582E"/>
    <w:rsid w:val="00C54B73"/>
    <w:rsid w:val="00C62707"/>
    <w:rsid w:val="00C834BA"/>
    <w:rsid w:val="00C91C37"/>
    <w:rsid w:val="00CB0411"/>
    <w:rsid w:val="00D04F80"/>
    <w:rsid w:val="00D637DA"/>
    <w:rsid w:val="00D6496D"/>
    <w:rsid w:val="00E8147F"/>
    <w:rsid w:val="00E90E27"/>
    <w:rsid w:val="00E93966"/>
    <w:rsid w:val="00EB2F99"/>
    <w:rsid w:val="00EB5E68"/>
    <w:rsid w:val="00EE0753"/>
    <w:rsid w:val="00EF377B"/>
    <w:rsid w:val="00F04E11"/>
    <w:rsid w:val="00F163C2"/>
    <w:rsid w:val="00F31F2C"/>
    <w:rsid w:val="00F42085"/>
    <w:rsid w:val="00F61175"/>
    <w:rsid w:val="00F619C5"/>
    <w:rsid w:val="00F874ED"/>
    <w:rsid w:val="00FA6EF9"/>
    <w:rsid w:val="00FB0699"/>
    <w:rsid w:val="00FC5646"/>
    <w:rsid w:val="00FD6FC1"/>
    <w:rsid w:val="00FE4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A0A07A"/>
  <w15:docId w15:val="{33602770-9AF2-48C9-9090-FDCE8F15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F99"/>
    <w:pPr>
      <w:spacing w:after="0" w:line="240" w:lineRule="auto"/>
    </w:pPr>
    <w:rPr>
      <w:rFonts w:ascii="Calibri" w:eastAsiaTheme="minorHAnsi" w:hAnsi="Calibri" w:cs="Calibri"/>
      <w:lang w:eastAsia="en-US"/>
    </w:rPr>
  </w:style>
  <w:style w:type="paragraph" w:styleId="Heading1">
    <w:name w:val="heading 1"/>
    <w:basedOn w:val="Normal"/>
    <w:next w:val="Normal"/>
    <w:link w:val="Heading1Char"/>
    <w:qFormat/>
    <w:rsid w:val="00B838BC"/>
    <w:pPr>
      <w:keepNext/>
      <w:numPr>
        <w:numId w:val="2"/>
      </w:numPr>
      <w:tabs>
        <w:tab w:val="left" w:pos="720"/>
      </w:tabs>
      <w:overflowPunct w:val="0"/>
      <w:autoSpaceDE w:val="0"/>
      <w:autoSpaceDN w:val="0"/>
      <w:adjustRightInd w:val="0"/>
      <w:spacing w:before="480" w:after="120"/>
      <w:ind w:left="734" w:hanging="734"/>
      <w:jc w:val="both"/>
      <w:textAlignment w:val="baseline"/>
      <w:outlineLvl w:val="0"/>
    </w:pPr>
    <w:rPr>
      <w:rFonts w:ascii="Arial" w:eastAsia="Arial Unicode MS" w:hAnsi="Arial" w:cs="Times New Roman"/>
      <w:b/>
      <w:bCs/>
      <w:sz w:val="28"/>
      <w:szCs w:val="20"/>
    </w:rPr>
  </w:style>
  <w:style w:type="paragraph" w:styleId="Heading2">
    <w:name w:val="heading 2"/>
    <w:basedOn w:val="Normal"/>
    <w:next w:val="Normal"/>
    <w:link w:val="Heading2Char"/>
    <w:qFormat/>
    <w:rsid w:val="00B838BC"/>
    <w:pPr>
      <w:keepNext/>
      <w:numPr>
        <w:ilvl w:val="1"/>
        <w:numId w:val="2"/>
      </w:numPr>
      <w:tabs>
        <w:tab w:val="clear" w:pos="1002"/>
        <w:tab w:val="num" w:pos="720"/>
      </w:tabs>
      <w:overflowPunct w:val="0"/>
      <w:autoSpaceDE w:val="0"/>
      <w:autoSpaceDN w:val="0"/>
      <w:adjustRightInd w:val="0"/>
      <w:spacing w:before="360" w:after="120"/>
      <w:ind w:left="720" w:hanging="720"/>
      <w:jc w:val="both"/>
      <w:textAlignment w:val="baseline"/>
      <w:outlineLvl w:val="1"/>
    </w:pPr>
    <w:rPr>
      <w:rFonts w:ascii="Arial" w:eastAsia="Times New Roman" w:hAnsi="Arial" w:cs="Arial"/>
      <w:b/>
      <w:bCs/>
      <w:color w:val="000000"/>
      <w:sz w:val="24"/>
      <w:szCs w:val="24"/>
    </w:rPr>
  </w:style>
  <w:style w:type="paragraph" w:styleId="Heading3">
    <w:name w:val="heading 3"/>
    <w:basedOn w:val="Normal"/>
    <w:next w:val="Normal"/>
    <w:link w:val="Heading3Char"/>
    <w:qFormat/>
    <w:rsid w:val="00B838BC"/>
    <w:pPr>
      <w:keepNext/>
      <w:numPr>
        <w:ilvl w:val="2"/>
        <w:numId w:val="2"/>
      </w:numPr>
      <w:overflowPunct w:val="0"/>
      <w:autoSpaceDE w:val="0"/>
      <w:autoSpaceDN w:val="0"/>
      <w:adjustRightInd w:val="0"/>
      <w:spacing w:before="240" w:after="120"/>
      <w:ind w:left="720" w:hanging="720"/>
      <w:jc w:val="both"/>
      <w:textAlignment w:val="baseline"/>
      <w:outlineLvl w:val="2"/>
    </w:pPr>
    <w:rPr>
      <w:rFonts w:ascii="Arial" w:eastAsia="Times New Roman" w:hAnsi="Arial" w:cs="Arial"/>
      <w:b/>
      <w:bCs/>
      <w:color w:val="000000"/>
      <w:szCs w:val="20"/>
    </w:rPr>
  </w:style>
  <w:style w:type="paragraph" w:styleId="Heading4">
    <w:name w:val="heading 4"/>
    <w:basedOn w:val="Heading3"/>
    <w:next w:val="Normal"/>
    <w:link w:val="Heading4Char"/>
    <w:qFormat/>
    <w:rsid w:val="00B838BC"/>
    <w:pPr>
      <w:numPr>
        <w:ilvl w:val="3"/>
      </w:numPr>
      <w:tabs>
        <w:tab w:val="clear" w:pos="1584"/>
        <w:tab w:val="num" w:pos="1080"/>
      </w:tabs>
      <w:ind w:left="1080" w:hanging="1080"/>
      <w:outlineLvl w:val="3"/>
    </w:pPr>
  </w:style>
  <w:style w:type="paragraph" w:styleId="Heading5">
    <w:name w:val="heading 5"/>
    <w:basedOn w:val="Heading4"/>
    <w:next w:val="Normal"/>
    <w:link w:val="Heading5Char"/>
    <w:qFormat/>
    <w:rsid w:val="00B838BC"/>
    <w:pPr>
      <w:numPr>
        <w:ilvl w:val="4"/>
      </w:numPr>
      <w:tabs>
        <w:tab w:val="clear" w:pos="1728"/>
        <w:tab w:val="num" w:pos="1080"/>
      </w:tabs>
      <w:ind w:left="1080" w:hanging="108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497"/>
    <w:pPr>
      <w:tabs>
        <w:tab w:val="center" w:pos="4513"/>
        <w:tab w:val="right" w:pos="9026"/>
      </w:tabs>
    </w:pPr>
  </w:style>
  <w:style w:type="character" w:customStyle="1" w:styleId="HeaderChar">
    <w:name w:val="Header Char"/>
    <w:basedOn w:val="DefaultParagraphFont"/>
    <w:link w:val="Header"/>
    <w:uiPriority w:val="99"/>
    <w:rsid w:val="00B85497"/>
  </w:style>
  <w:style w:type="paragraph" w:styleId="Footer">
    <w:name w:val="footer"/>
    <w:basedOn w:val="Normal"/>
    <w:link w:val="FooterChar"/>
    <w:uiPriority w:val="99"/>
    <w:unhideWhenUsed/>
    <w:rsid w:val="00B85497"/>
    <w:pPr>
      <w:tabs>
        <w:tab w:val="center" w:pos="4513"/>
        <w:tab w:val="right" w:pos="9026"/>
      </w:tabs>
    </w:pPr>
  </w:style>
  <w:style w:type="character" w:customStyle="1" w:styleId="FooterChar">
    <w:name w:val="Footer Char"/>
    <w:basedOn w:val="DefaultParagraphFont"/>
    <w:link w:val="Footer"/>
    <w:uiPriority w:val="99"/>
    <w:rsid w:val="00B85497"/>
  </w:style>
  <w:style w:type="paragraph" w:styleId="BalloonText">
    <w:name w:val="Balloon Text"/>
    <w:basedOn w:val="Normal"/>
    <w:link w:val="BalloonTextChar"/>
    <w:uiPriority w:val="99"/>
    <w:semiHidden/>
    <w:unhideWhenUsed/>
    <w:rsid w:val="00B85497"/>
    <w:rPr>
      <w:rFonts w:ascii="Tahoma" w:hAnsi="Tahoma" w:cs="Tahoma"/>
      <w:sz w:val="16"/>
      <w:szCs w:val="16"/>
    </w:rPr>
  </w:style>
  <w:style w:type="character" w:customStyle="1" w:styleId="BalloonTextChar">
    <w:name w:val="Balloon Text Char"/>
    <w:basedOn w:val="DefaultParagraphFont"/>
    <w:link w:val="BalloonText"/>
    <w:uiPriority w:val="99"/>
    <w:semiHidden/>
    <w:rsid w:val="00B85497"/>
    <w:rPr>
      <w:rFonts w:ascii="Tahoma" w:hAnsi="Tahoma" w:cs="Tahoma"/>
      <w:sz w:val="16"/>
      <w:szCs w:val="16"/>
    </w:rPr>
  </w:style>
  <w:style w:type="paragraph" w:customStyle="1" w:styleId="Default">
    <w:name w:val="Default"/>
    <w:rsid w:val="008C5ACC"/>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Normal"/>
    <w:next w:val="Normal"/>
    <w:uiPriority w:val="99"/>
    <w:rsid w:val="008C5ACC"/>
    <w:pPr>
      <w:autoSpaceDE w:val="0"/>
      <w:autoSpaceDN w:val="0"/>
      <w:adjustRightInd w:val="0"/>
      <w:spacing w:line="241" w:lineRule="atLeast"/>
    </w:pPr>
    <w:rPr>
      <w:rFonts w:ascii="Arial" w:hAnsi="Arial" w:cs="Arial"/>
      <w:sz w:val="24"/>
      <w:szCs w:val="24"/>
    </w:rPr>
  </w:style>
  <w:style w:type="character" w:styleId="Hyperlink">
    <w:name w:val="Hyperlink"/>
    <w:basedOn w:val="DefaultParagraphFont"/>
    <w:uiPriority w:val="99"/>
    <w:unhideWhenUsed/>
    <w:rsid w:val="009310A6"/>
    <w:rPr>
      <w:color w:val="0000FF" w:themeColor="hyperlink"/>
      <w:u w:val="single"/>
    </w:rPr>
  </w:style>
  <w:style w:type="paragraph" w:styleId="NoSpacing">
    <w:name w:val="No Spacing"/>
    <w:uiPriority w:val="1"/>
    <w:qFormat/>
    <w:rsid w:val="00050280"/>
    <w:pPr>
      <w:spacing w:after="0" w:line="240" w:lineRule="auto"/>
    </w:pPr>
  </w:style>
  <w:style w:type="paragraph" w:customStyle="1" w:styleId="FooterOdd">
    <w:name w:val="Footer Odd"/>
    <w:basedOn w:val="Normal"/>
    <w:qFormat/>
    <w:rsid w:val="0052458A"/>
    <w:pPr>
      <w:pBdr>
        <w:top w:val="single" w:sz="4" w:space="1" w:color="005EB8" w:themeColor="accent1"/>
      </w:pBdr>
      <w:spacing w:after="180" w:line="264" w:lineRule="auto"/>
      <w:jc w:val="right"/>
    </w:pPr>
    <w:rPr>
      <w:rFonts w:asciiTheme="minorHAnsi" w:hAnsiTheme="minorHAnsi" w:cs="Times New Roman"/>
      <w:color w:val="B5BCBF" w:themeColor="text2"/>
      <w:sz w:val="20"/>
      <w:szCs w:val="20"/>
      <w:lang w:val="en-US" w:eastAsia="ja-JP"/>
    </w:rPr>
  </w:style>
  <w:style w:type="character" w:customStyle="1" w:styleId="Heading1Char">
    <w:name w:val="Heading 1 Char"/>
    <w:basedOn w:val="DefaultParagraphFont"/>
    <w:link w:val="Heading1"/>
    <w:rsid w:val="00B838BC"/>
    <w:rPr>
      <w:rFonts w:ascii="Arial" w:eastAsia="Arial Unicode MS" w:hAnsi="Arial" w:cs="Times New Roman"/>
      <w:b/>
      <w:bCs/>
      <w:sz w:val="28"/>
      <w:szCs w:val="20"/>
      <w:lang w:eastAsia="en-US"/>
    </w:rPr>
  </w:style>
  <w:style w:type="character" w:customStyle="1" w:styleId="Heading2Char">
    <w:name w:val="Heading 2 Char"/>
    <w:basedOn w:val="DefaultParagraphFont"/>
    <w:link w:val="Heading2"/>
    <w:rsid w:val="00B838BC"/>
    <w:rPr>
      <w:rFonts w:ascii="Arial" w:eastAsia="Times New Roman" w:hAnsi="Arial" w:cs="Arial"/>
      <w:b/>
      <w:bCs/>
      <w:color w:val="000000"/>
      <w:sz w:val="24"/>
      <w:szCs w:val="24"/>
      <w:lang w:eastAsia="en-US"/>
    </w:rPr>
  </w:style>
  <w:style w:type="character" w:customStyle="1" w:styleId="Heading3Char">
    <w:name w:val="Heading 3 Char"/>
    <w:basedOn w:val="DefaultParagraphFont"/>
    <w:link w:val="Heading3"/>
    <w:rsid w:val="00B838BC"/>
    <w:rPr>
      <w:rFonts w:ascii="Arial" w:eastAsia="Times New Roman" w:hAnsi="Arial" w:cs="Arial"/>
      <w:b/>
      <w:bCs/>
      <w:color w:val="000000"/>
      <w:szCs w:val="20"/>
      <w:lang w:eastAsia="en-US"/>
    </w:rPr>
  </w:style>
  <w:style w:type="character" w:customStyle="1" w:styleId="Heading4Char">
    <w:name w:val="Heading 4 Char"/>
    <w:basedOn w:val="DefaultParagraphFont"/>
    <w:link w:val="Heading4"/>
    <w:rsid w:val="00B838BC"/>
    <w:rPr>
      <w:rFonts w:ascii="Arial" w:eastAsia="Times New Roman" w:hAnsi="Arial" w:cs="Arial"/>
      <w:b/>
      <w:bCs/>
      <w:color w:val="000000"/>
      <w:szCs w:val="20"/>
      <w:lang w:eastAsia="en-US"/>
    </w:rPr>
  </w:style>
  <w:style w:type="character" w:customStyle="1" w:styleId="Heading5Char">
    <w:name w:val="Heading 5 Char"/>
    <w:basedOn w:val="DefaultParagraphFont"/>
    <w:link w:val="Heading5"/>
    <w:rsid w:val="00B838BC"/>
    <w:rPr>
      <w:rFonts w:ascii="Arial" w:eastAsia="Times New Roman" w:hAnsi="Arial" w:cs="Arial"/>
      <w:b/>
      <w:bCs/>
      <w:color w:val="000000"/>
      <w:szCs w:val="20"/>
      <w:lang w:eastAsia="en-US"/>
    </w:rPr>
  </w:style>
  <w:style w:type="paragraph" w:styleId="CommentText">
    <w:name w:val="annotation text"/>
    <w:basedOn w:val="Normal"/>
    <w:link w:val="CommentTextChar"/>
    <w:uiPriority w:val="99"/>
    <w:semiHidden/>
    <w:unhideWhenUsed/>
    <w:rsid w:val="00626252"/>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26252"/>
    <w:rPr>
      <w:rFonts w:eastAsiaTheme="minorHAnsi"/>
      <w:sz w:val="20"/>
      <w:szCs w:val="20"/>
      <w:lang w:eastAsia="en-US"/>
    </w:rPr>
  </w:style>
  <w:style w:type="character" w:styleId="CommentReference">
    <w:name w:val="annotation reference"/>
    <w:basedOn w:val="DefaultParagraphFont"/>
    <w:uiPriority w:val="99"/>
    <w:semiHidden/>
    <w:unhideWhenUsed/>
    <w:rsid w:val="00626252"/>
    <w:rPr>
      <w:sz w:val="16"/>
      <w:szCs w:val="16"/>
    </w:rPr>
  </w:style>
  <w:style w:type="paragraph" w:styleId="Title">
    <w:name w:val="Title"/>
    <w:basedOn w:val="Normal"/>
    <w:next w:val="Normal"/>
    <w:link w:val="TitleChar"/>
    <w:uiPriority w:val="10"/>
    <w:qFormat/>
    <w:rsid w:val="00D6496D"/>
    <w:pPr>
      <w:pBdr>
        <w:bottom w:val="single" w:sz="8" w:space="4" w:color="005EB8" w:themeColor="accent1"/>
      </w:pBdr>
      <w:spacing w:after="300"/>
      <w:contextualSpacing/>
    </w:pPr>
    <w:rPr>
      <w:rFonts w:asciiTheme="majorHAnsi" w:eastAsiaTheme="majorEastAsia" w:hAnsiTheme="majorHAnsi" w:cstheme="majorBidi"/>
      <w:color w:val="828E93" w:themeColor="text2" w:themeShade="BF"/>
      <w:spacing w:val="5"/>
      <w:kern w:val="28"/>
      <w:sz w:val="52"/>
      <w:szCs w:val="52"/>
    </w:rPr>
  </w:style>
  <w:style w:type="character" w:customStyle="1" w:styleId="TitleChar">
    <w:name w:val="Title Char"/>
    <w:basedOn w:val="DefaultParagraphFont"/>
    <w:link w:val="Title"/>
    <w:uiPriority w:val="10"/>
    <w:rsid w:val="00D6496D"/>
    <w:rPr>
      <w:rFonts w:asciiTheme="majorHAnsi" w:eastAsiaTheme="majorEastAsia" w:hAnsiTheme="majorHAnsi" w:cstheme="majorBidi"/>
      <w:color w:val="828E93" w:themeColor="text2" w:themeShade="BF"/>
      <w:spacing w:val="5"/>
      <w:kern w:val="28"/>
      <w:sz w:val="52"/>
      <w:szCs w:val="52"/>
      <w:lang w:eastAsia="en-US"/>
    </w:rPr>
  </w:style>
  <w:style w:type="paragraph" w:styleId="ListParagraph">
    <w:name w:val="List Paragraph"/>
    <w:basedOn w:val="Normal"/>
    <w:uiPriority w:val="34"/>
    <w:qFormat/>
    <w:rsid w:val="00D649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D6496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609">
      <w:bodyDiv w:val="1"/>
      <w:marLeft w:val="0"/>
      <w:marRight w:val="0"/>
      <w:marTop w:val="0"/>
      <w:marBottom w:val="0"/>
      <w:divBdr>
        <w:top w:val="none" w:sz="0" w:space="0" w:color="auto"/>
        <w:left w:val="none" w:sz="0" w:space="0" w:color="auto"/>
        <w:bottom w:val="none" w:sz="0" w:space="0" w:color="auto"/>
        <w:right w:val="none" w:sz="0" w:space="0" w:color="auto"/>
      </w:divBdr>
    </w:div>
    <w:div w:id="438455920">
      <w:bodyDiv w:val="1"/>
      <w:marLeft w:val="0"/>
      <w:marRight w:val="0"/>
      <w:marTop w:val="0"/>
      <w:marBottom w:val="0"/>
      <w:divBdr>
        <w:top w:val="none" w:sz="0" w:space="0" w:color="auto"/>
        <w:left w:val="none" w:sz="0" w:space="0" w:color="auto"/>
        <w:bottom w:val="none" w:sz="0" w:space="0" w:color="auto"/>
        <w:right w:val="none" w:sz="0" w:space="0" w:color="auto"/>
      </w:divBdr>
    </w:div>
    <w:div w:id="476149056">
      <w:bodyDiv w:val="1"/>
      <w:marLeft w:val="0"/>
      <w:marRight w:val="0"/>
      <w:marTop w:val="0"/>
      <w:marBottom w:val="0"/>
      <w:divBdr>
        <w:top w:val="none" w:sz="0" w:space="0" w:color="auto"/>
        <w:left w:val="none" w:sz="0" w:space="0" w:color="auto"/>
        <w:bottom w:val="none" w:sz="0" w:space="0" w:color="auto"/>
        <w:right w:val="none" w:sz="0" w:space="0" w:color="auto"/>
      </w:divBdr>
    </w:div>
    <w:div w:id="688718889">
      <w:bodyDiv w:val="1"/>
      <w:marLeft w:val="0"/>
      <w:marRight w:val="0"/>
      <w:marTop w:val="0"/>
      <w:marBottom w:val="0"/>
      <w:divBdr>
        <w:top w:val="none" w:sz="0" w:space="0" w:color="auto"/>
        <w:left w:val="none" w:sz="0" w:space="0" w:color="auto"/>
        <w:bottom w:val="none" w:sz="0" w:space="0" w:color="auto"/>
        <w:right w:val="none" w:sz="0" w:space="0" w:color="auto"/>
      </w:divBdr>
    </w:div>
    <w:div w:id="1599950834">
      <w:bodyDiv w:val="1"/>
      <w:marLeft w:val="0"/>
      <w:marRight w:val="0"/>
      <w:marTop w:val="0"/>
      <w:marBottom w:val="0"/>
      <w:divBdr>
        <w:top w:val="none" w:sz="0" w:space="0" w:color="auto"/>
        <w:left w:val="none" w:sz="0" w:space="0" w:color="auto"/>
        <w:bottom w:val="none" w:sz="0" w:space="0" w:color="auto"/>
        <w:right w:val="none" w:sz="0" w:space="0" w:color="auto"/>
      </w:divBdr>
    </w:div>
    <w:div w:id="178607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footer" Target="footer3.xml"/><Relationship Id="rId21" Type="http://schemas.openxmlformats.org/officeDocument/2006/relationships/hyperlink" Target="https://youtu.be/6cqQXAaZ8CU"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s://www.activewiltshire.org.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mailto:PALS.wiltshirehealthandcare@nhs.net"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R1qxWNjcleU" TargetMode="External"/><Relationship Id="rId23" Type="http://schemas.openxmlformats.org/officeDocument/2006/relationships/hyperlink" Target="https://www.youtube.com/watch?v=e1XAfYIlqk0" TargetMode="External"/><Relationship Id="rId28" Type="http://schemas.openxmlformats.org/officeDocument/2006/relationships/hyperlink" Target="https://wiltshirehealthandcare.nhs.uk/physiotherapy/"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youtu.be/b1JD-Bzw7kQ" TargetMode="External"/><Relationship Id="rId31" Type="http://schemas.openxmlformats.org/officeDocument/2006/relationships/hyperlink" Target="http://www.wiltshire.gov.uk/public-health-trainer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s://youtu.be/Z20XNb0VdEk" TargetMode="External"/><Relationship Id="rId30" Type="http://schemas.openxmlformats.org/officeDocument/2006/relationships/hyperlink" Target="http://www.wiltshire.gov.uk/public-health-weight"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youtu.be/vsXjFlVpW9Q" TargetMode="External"/><Relationship Id="rId25" Type="http://schemas.openxmlformats.org/officeDocument/2006/relationships/hyperlink" Target="https://youtu.be/ivm5GF2SuXs" TargetMode="External"/><Relationship Id="rId33" Type="http://schemas.openxmlformats.org/officeDocument/2006/relationships/hyperlink" Target="mailto:ask.wiltshirehealthandcare@nhs.net" TargetMode="External"/><Relationship Id="rId38"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hyperlink" Target="http://www.wiltshirehealthandcare.nhs.uk" TargetMode="External"/><Relationship Id="rId2" Type="http://schemas.openxmlformats.org/officeDocument/2006/relationships/image" Target="media/image18.pn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Wiltshire Health and Care">
      <a:dk1>
        <a:sysClr val="windowText" lastClr="000000"/>
      </a:dk1>
      <a:lt1>
        <a:sysClr val="window" lastClr="FFFFFF"/>
      </a:lt1>
      <a:dk2>
        <a:srgbClr val="B5BCBF"/>
      </a:dk2>
      <a:lt2>
        <a:srgbClr val="14BEF0"/>
      </a:lt2>
      <a:accent1>
        <a:srgbClr val="005EB8"/>
      </a:accent1>
      <a:accent2>
        <a:srgbClr val="425563"/>
      </a:accent2>
      <a:accent3>
        <a:srgbClr val="009639"/>
      </a:accent3>
      <a:accent4>
        <a:srgbClr val="330072"/>
      </a:accent4>
      <a:accent5>
        <a:srgbClr val="DA291C"/>
      </a:accent5>
      <a:accent6>
        <a:srgbClr val="ED8B0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B6A84-4D30-457E-BB53-4804DC4C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1967</Words>
  <Characters>11218</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Wiltshire Health and Care</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June.Foster</dc:creator>
  <cp:lastModifiedBy>MARKS, Joanne (WILTSHIRE HEALTH &amp; CARE)</cp:lastModifiedBy>
  <cp:revision>2</cp:revision>
  <cp:lastPrinted>2016-10-06T09:17:00Z</cp:lastPrinted>
  <dcterms:created xsi:type="dcterms:W3CDTF">2021-11-12T10:52:00Z</dcterms:created>
  <dcterms:modified xsi:type="dcterms:W3CDTF">2021-11-12T10:52:00Z</dcterms:modified>
</cp:coreProperties>
</file>