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DDC44" w14:textId="7C247692" w:rsidR="004D5DE9" w:rsidRDefault="00AC2428" w:rsidP="00EB2F99">
      <w:pPr>
        <w:contextualSpacing/>
        <w:rPr>
          <w:rFonts w:ascii="Arial" w:eastAsia="Times New Roman" w:hAnsi="Arial" w:cs="Arial"/>
          <w:b/>
          <w:color w:val="FF0000"/>
          <w:sz w:val="32"/>
          <w:szCs w:val="32"/>
        </w:rPr>
      </w:pPr>
      <w:bookmarkStart w:id="0" w:name="_Hlk87606855"/>
      <w:bookmarkEnd w:id="0"/>
      <w:r w:rsidRPr="0069649F">
        <w:rPr>
          <w:rFonts w:ascii="Arial" w:hAnsi="Arial" w:cs="Arial"/>
          <w:noProof/>
          <w:lang w:eastAsia="en-GB"/>
        </w:rPr>
        <w:drawing>
          <wp:inline distT="0" distB="0" distL="0" distR="0" wp14:anchorId="1DE5BCB2" wp14:editId="6F502ACE">
            <wp:extent cx="4249582" cy="257934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4253464" cy="2581704"/>
                    </a:xfrm>
                    <a:prstGeom prst="rect">
                      <a:avLst/>
                    </a:prstGeom>
                  </pic:spPr>
                </pic:pic>
              </a:graphicData>
            </a:graphic>
          </wp:inline>
        </w:drawing>
      </w:r>
    </w:p>
    <w:p w14:paraId="1315F161" w14:textId="46E1FC52" w:rsidR="00EE0753" w:rsidRDefault="00EE0753" w:rsidP="00EB2F99">
      <w:pPr>
        <w:contextualSpacing/>
        <w:rPr>
          <w:rFonts w:ascii="Arial" w:eastAsia="Times New Roman" w:hAnsi="Arial" w:cs="Arial"/>
          <w:b/>
          <w:color w:val="FF0000"/>
          <w:sz w:val="32"/>
          <w:szCs w:val="32"/>
        </w:rPr>
      </w:pPr>
    </w:p>
    <w:p w14:paraId="4BD9CE49" w14:textId="77777777" w:rsidR="004D5DE9" w:rsidRDefault="004D5DE9" w:rsidP="004D5DE9">
      <w:pPr>
        <w:rPr>
          <w:rFonts w:ascii="Arial" w:hAnsi="Arial" w:cs="Arial"/>
          <w:sz w:val="24"/>
          <w:szCs w:val="24"/>
        </w:rPr>
      </w:pPr>
    </w:p>
    <w:p w14:paraId="7DCB9B43" w14:textId="77777777" w:rsidR="004D5DE9" w:rsidRPr="004D5DE9" w:rsidRDefault="004D5DE9" w:rsidP="004D5DE9">
      <w:pPr>
        <w:rPr>
          <w:rFonts w:ascii="Arial" w:hAnsi="Arial" w:cs="Arial"/>
          <w:sz w:val="24"/>
          <w:szCs w:val="24"/>
        </w:rPr>
      </w:pPr>
      <w:r w:rsidRPr="004D5DE9">
        <w:rPr>
          <w:rFonts w:ascii="Arial" w:hAnsi="Arial" w:cs="Arial"/>
          <w:sz w:val="24"/>
          <w:szCs w:val="24"/>
        </w:rPr>
        <w:t xml:space="preserve">The Acromioclavicular Joint  (ACJ) is the joint between the acromion process (top of the shoulder blade) and the clavicle (collar bone). The joint is supported by three strong bands of ligament (pictured in colour) which help to keep it stable. A healthy ACJ allows full movement of the shoulder and </w:t>
      </w:r>
      <w:r>
        <w:rPr>
          <w:rFonts w:ascii="Arial" w:hAnsi="Arial" w:cs="Arial"/>
          <w:sz w:val="24"/>
          <w:szCs w:val="24"/>
        </w:rPr>
        <w:t xml:space="preserve">normal </w:t>
      </w:r>
      <w:r w:rsidRPr="004D5DE9">
        <w:rPr>
          <w:rFonts w:ascii="Arial" w:hAnsi="Arial" w:cs="Arial"/>
          <w:sz w:val="24"/>
          <w:szCs w:val="24"/>
        </w:rPr>
        <w:t xml:space="preserve">function of the arm. </w:t>
      </w:r>
      <w:r>
        <w:rPr>
          <w:rFonts w:ascii="Arial" w:hAnsi="Arial" w:cs="Arial"/>
          <w:sz w:val="24"/>
          <w:szCs w:val="24"/>
        </w:rPr>
        <w:t xml:space="preserve"> </w:t>
      </w:r>
      <w:r w:rsidRPr="004D5DE9">
        <w:rPr>
          <w:rFonts w:ascii="Arial" w:hAnsi="Arial" w:cs="Arial"/>
          <w:sz w:val="24"/>
          <w:szCs w:val="24"/>
        </w:rPr>
        <w:t xml:space="preserve">The ligaments supporting the joint can be injured </w:t>
      </w:r>
      <w:r>
        <w:rPr>
          <w:rFonts w:ascii="Arial" w:hAnsi="Arial" w:cs="Arial"/>
          <w:sz w:val="24"/>
          <w:szCs w:val="24"/>
        </w:rPr>
        <w:t xml:space="preserve">and this </w:t>
      </w:r>
      <w:r w:rsidRPr="004D5DE9">
        <w:rPr>
          <w:rFonts w:ascii="Arial" w:hAnsi="Arial" w:cs="Arial"/>
          <w:sz w:val="24"/>
          <w:szCs w:val="24"/>
        </w:rPr>
        <w:t>can lead to pain and reduced movement of the arm</w:t>
      </w:r>
      <w:r>
        <w:rPr>
          <w:rFonts w:ascii="Arial" w:hAnsi="Arial" w:cs="Arial"/>
          <w:sz w:val="24"/>
          <w:szCs w:val="24"/>
        </w:rPr>
        <w:t>.  Usually overhead movements are most affected.</w:t>
      </w:r>
    </w:p>
    <w:p w14:paraId="071043E4" w14:textId="77777777" w:rsidR="004D5DE9" w:rsidRDefault="004D5DE9" w:rsidP="004D5DE9">
      <w:pPr>
        <w:rPr>
          <w:rFonts w:ascii="Arial" w:hAnsi="Arial" w:cs="Arial"/>
          <w:b/>
          <w:sz w:val="24"/>
          <w:szCs w:val="24"/>
        </w:rPr>
      </w:pPr>
    </w:p>
    <w:p w14:paraId="5D4CC3A8" w14:textId="77777777" w:rsidR="001E785B" w:rsidRDefault="001E785B" w:rsidP="004D5DE9">
      <w:pPr>
        <w:rPr>
          <w:rFonts w:ascii="Arial" w:hAnsi="Arial" w:cs="Arial"/>
          <w:b/>
          <w:sz w:val="24"/>
          <w:szCs w:val="24"/>
        </w:rPr>
      </w:pPr>
    </w:p>
    <w:p w14:paraId="06CB2970" w14:textId="77777777" w:rsidR="001E785B" w:rsidRDefault="001E785B" w:rsidP="004D5DE9">
      <w:pPr>
        <w:rPr>
          <w:rFonts w:ascii="Arial" w:hAnsi="Arial" w:cs="Arial"/>
          <w:b/>
          <w:sz w:val="24"/>
          <w:szCs w:val="24"/>
        </w:rPr>
      </w:pPr>
    </w:p>
    <w:p w14:paraId="57E58F79" w14:textId="64191E8B" w:rsidR="00964C93" w:rsidRPr="004D5DE9" w:rsidRDefault="004D5DE9" w:rsidP="004D5DE9">
      <w:pPr>
        <w:rPr>
          <w:rFonts w:ascii="Arial" w:hAnsi="Arial" w:cs="Arial"/>
          <w:b/>
          <w:sz w:val="24"/>
          <w:szCs w:val="24"/>
        </w:rPr>
      </w:pPr>
      <w:r w:rsidRPr="004D5DE9">
        <w:rPr>
          <w:rFonts w:ascii="Arial" w:hAnsi="Arial" w:cs="Arial"/>
          <w:b/>
          <w:sz w:val="24"/>
          <w:szCs w:val="24"/>
        </w:rPr>
        <w:lastRenderedPageBreak/>
        <w:t>Causes</w:t>
      </w:r>
      <w:r>
        <w:rPr>
          <w:rFonts w:ascii="Arial" w:hAnsi="Arial" w:cs="Arial"/>
          <w:b/>
          <w:sz w:val="24"/>
          <w:szCs w:val="24"/>
        </w:rPr>
        <w:t xml:space="preserve"> of ACJ injury</w:t>
      </w:r>
    </w:p>
    <w:p w14:paraId="7C03AF59" w14:textId="77777777" w:rsidR="004D5DE9" w:rsidRPr="004D5DE9" w:rsidRDefault="004D5DE9" w:rsidP="004D5DE9">
      <w:pPr>
        <w:pStyle w:val="ListParagraph"/>
        <w:numPr>
          <w:ilvl w:val="0"/>
          <w:numId w:val="3"/>
        </w:numPr>
        <w:rPr>
          <w:rFonts w:ascii="Arial" w:hAnsi="Arial" w:cs="Arial"/>
          <w:b/>
          <w:i/>
          <w:sz w:val="24"/>
          <w:szCs w:val="24"/>
        </w:rPr>
      </w:pPr>
      <w:r w:rsidRPr="004D5DE9">
        <w:rPr>
          <w:rFonts w:ascii="Arial" w:hAnsi="Arial" w:cs="Arial"/>
          <w:sz w:val="24"/>
          <w:szCs w:val="24"/>
        </w:rPr>
        <w:t>It is more common in sports following heavy contact e.g. a rugby tackle or a fall onto the point of the shoulder.</w:t>
      </w:r>
    </w:p>
    <w:p w14:paraId="346ADC7F" w14:textId="77777777" w:rsidR="004D5DE9" w:rsidRPr="004D5DE9" w:rsidRDefault="004D5DE9" w:rsidP="004D5DE9">
      <w:pPr>
        <w:pStyle w:val="ListParagraph"/>
        <w:numPr>
          <w:ilvl w:val="0"/>
          <w:numId w:val="3"/>
        </w:numPr>
        <w:rPr>
          <w:rFonts w:ascii="Arial" w:hAnsi="Arial" w:cs="Arial"/>
          <w:b/>
          <w:i/>
          <w:sz w:val="24"/>
          <w:szCs w:val="24"/>
        </w:rPr>
      </w:pPr>
      <w:r>
        <w:rPr>
          <w:rFonts w:ascii="Arial" w:hAnsi="Arial" w:cs="Arial"/>
          <w:sz w:val="24"/>
          <w:szCs w:val="24"/>
        </w:rPr>
        <w:t>It is most common in a younger age group</w:t>
      </w:r>
    </w:p>
    <w:p w14:paraId="0299D506" w14:textId="77777777" w:rsidR="004D5DE9" w:rsidRPr="004D5DE9" w:rsidRDefault="004D5DE9" w:rsidP="004D5DE9">
      <w:pPr>
        <w:pStyle w:val="ListParagraph"/>
        <w:numPr>
          <w:ilvl w:val="0"/>
          <w:numId w:val="3"/>
        </w:numPr>
        <w:rPr>
          <w:rFonts w:ascii="Arial" w:hAnsi="Arial" w:cs="Arial"/>
          <w:b/>
          <w:i/>
          <w:sz w:val="24"/>
          <w:szCs w:val="24"/>
        </w:rPr>
      </w:pPr>
      <w:r>
        <w:rPr>
          <w:rFonts w:ascii="Arial" w:hAnsi="Arial" w:cs="Arial"/>
          <w:sz w:val="24"/>
          <w:szCs w:val="24"/>
        </w:rPr>
        <w:t>M</w:t>
      </w:r>
      <w:r w:rsidRPr="004D5DE9">
        <w:rPr>
          <w:rFonts w:ascii="Arial" w:hAnsi="Arial" w:cs="Arial"/>
          <w:sz w:val="24"/>
          <w:szCs w:val="24"/>
        </w:rPr>
        <w:t>en are five times more likely</w:t>
      </w:r>
      <w:r>
        <w:rPr>
          <w:rFonts w:ascii="Arial" w:hAnsi="Arial" w:cs="Arial"/>
          <w:sz w:val="24"/>
          <w:szCs w:val="24"/>
        </w:rPr>
        <w:t xml:space="preserve"> than women to injure the joint.</w:t>
      </w:r>
    </w:p>
    <w:p w14:paraId="40869ADB" w14:textId="77777777" w:rsidR="004D5DE9" w:rsidRPr="004D5DE9" w:rsidRDefault="004D5DE9" w:rsidP="006266EC">
      <w:pPr>
        <w:jc w:val="both"/>
        <w:rPr>
          <w:rFonts w:ascii="Arial" w:hAnsi="Arial" w:cs="Arial"/>
          <w:b/>
          <w:sz w:val="24"/>
          <w:szCs w:val="24"/>
        </w:rPr>
      </w:pPr>
      <w:r w:rsidRPr="004D5DE9">
        <w:rPr>
          <w:rFonts w:ascii="Arial" w:hAnsi="Arial" w:cs="Arial"/>
          <w:b/>
          <w:sz w:val="24"/>
          <w:szCs w:val="24"/>
        </w:rPr>
        <w:t>Have I injured my ACJ?</w:t>
      </w:r>
    </w:p>
    <w:p w14:paraId="06EFAAF7" w14:textId="77777777" w:rsidR="004D5DE9" w:rsidRPr="004D5DE9" w:rsidRDefault="004D5DE9" w:rsidP="006266EC">
      <w:pPr>
        <w:jc w:val="both"/>
        <w:rPr>
          <w:rFonts w:ascii="Arial" w:hAnsi="Arial" w:cs="Arial"/>
          <w:sz w:val="24"/>
          <w:szCs w:val="24"/>
        </w:rPr>
      </w:pPr>
      <w:r w:rsidRPr="004D5DE9">
        <w:rPr>
          <w:rFonts w:ascii="Arial" w:hAnsi="Arial" w:cs="Arial"/>
          <w:sz w:val="24"/>
          <w:szCs w:val="24"/>
        </w:rPr>
        <w:t>The following signs might indicate an ACJ injury:</w:t>
      </w:r>
    </w:p>
    <w:p w14:paraId="337E6C52" w14:textId="2F23059B" w:rsidR="004D5DE9" w:rsidRPr="004D5DE9" w:rsidRDefault="004D5DE9" w:rsidP="006266EC">
      <w:pPr>
        <w:pStyle w:val="ListParagraph"/>
        <w:numPr>
          <w:ilvl w:val="0"/>
          <w:numId w:val="4"/>
        </w:numPr>
        <w:jc w:val="both"/>
        <w:rPr>
          <w:rFonts w:ascii="Arial" w:hAnsi="Arial" w:cs="Arial"/>
          <w:sz w:val="24"/>
          <w:szCs w:val="24"/>
        </w:rPr>
      </w:pPr>
      <w:r w:rsidRPr="004D5DE9">
        <w:rPr>
          <w:rFonts w:ascii="Arial" w:hAnsi="Arial" w:cs="Arial"/>
          <w:sz w:val="24"/>
          <w:szCs w:val="24"/>
        </w:rPr>
        <w:t xml:space="preserve">Pain local to the top of the </w:t>
      </w:r>
      <w:r w:rsidR="00964C93" w:rsidRPr="004D5DE9">
        <w:rPr>
          <w:rFonts w:ascii="Arial" w:hAnsi="Arial" w:cs="Arial"/>
          <w:sz w:val="24"/>
          <w:szCs w:val="24"/>
        </w:rPr>
        <w:t>shoulder at</w:t>
      </w:r>
      <w:r w:rsidRPr="004D5DE9">
        <w:rPr>
          <w:rFonts w:ascii="Arial" w:hAnsi="Arial" w:cs="Arial"/>
          <w:sz w:val="24"/>
          <w:szCs w:val="24"/>
        </w:rPr>
        <w:t xml:space="preserve"> the end of the collar bone (ACJ)</w:t>
      </w:r>
    </w:p>
    <w:p w14:paraId="140E4E2C" w14:textId="77777777" w:rsidR="004D5DE9" w:rsidRPr="004D5DE9" w:rsidRDefault="004D5DE9" w:rsidP="006266EC">
      <w:pPr>
        <w:pStyle w:val="ListParagraph"/>
        <w:numPr>
          <w:ilvl w:val="0"/>
          <w:numId w:val="4"/>
        </w:numPr>
        <w:jc w:val="both"/>
        <w:rPr>
          <w:rFonts w:ascii="Arial" w:hAnsi="Arial" w:cs="Arial"/>
          <w:sz w:val="24"/>
          <w:szCs w:val="24"/>
        </w:rPr>
      </w:pPr>
      <w:r w:rsidRPr="004D5DE9">
        <w:rPr>
          <w:rFonts w:ascii="Arial" w:hAnsi="Arial" w:cs="Arial"/>
          <w:sz w:val="24"/>
          <w:szCs w:val="24"/>
        </w:rPr>
        <w:t>You have fallen onto the shoulder usually with the arm tucked under the body</w:t>
      </w:r>
    </w:p>
    <w:p w14:paraId="03D9B34C" w14:textId="77777777" w:rsidR="004D5DE9" w:rsidRPr="004D5DE9" w:rsidRDefault="004D5DE9" w:rsidP="006266EC">
      <w:pPr>
        <w:pStyle w:val="ListParagraph"/>
        <w:numPr>
          <w:ilvl w:val="0"/>
          <w:numId w:val="4"/>
        </w:numPr>
        <w:jc w:val="both"/>
        <w:rPr>
          <w:rFonts w:ascii="Arial" w:hAnsi="Arial" w:cs="Arial"/>
          <w:sz w:val="24"/>
          <w:szCs w:val="24"/>
        </w:rPr>
      </w:pPr>
      <w:r w:rsidRPr="004D5DE9">
        <w:rPr>
          <w:rFonts w:ascii="Arial" w:hAnsi="Arial" w:cs="Arial"/>
          <w:sz w:val="24"/>
          <w:szCs w:val="24"/>
        </w:rPr>
        <w:t>Difficulty and pain lifting the arm above shoulder height, across the body or behind the back</w:t>
      </w:r>
    </w:p>
    <w:p w14:paraId="51C01EC2" w14:textId="44C4E603" w:rsidR="004D5DE9" w:rsidRPr="004D5DE9" w:rsidRDefault="004D5DE9" w:rsidP="006266EC">
      <w:pPr>
        <w:pStyle w:val="ListParagraph"/>
        <w:numPr>
          <w:ilvl w:val="0"/>
          <w:numId w:val="4"/>
        </w:numPr>
        <w:jc w:val="both"/>
        <w:rPr>
          <w:rFonts w:ascii="Arial" w:hAnsi="Arial" w:cs="Arial"/>
          <w:sz w:val="24"/>
          <w:szCs w:val="24"/>
        </w:rPr>
      </w:pPr>
      <w:r w:rsidRPr="004D5DE9">
        <w:rPr>
          <w:rFonts w:ascii="Arial" w:hAnsi="Arial" w:cs="Arial"/>
          <w:sz w:val="24"/>
          <w:szCs w:val="24"/>
        </w:rPr>
        <w:t xml:space="preserve">The bony bump </w:t>
      </w:r>
      <w:r w:rsidR="00964C93">
        <w:rPr>
          <w:rFonts w:ascii="Arial" w:hAnsi="Arial" w:cs="Arial"/>
          <w:sz w:val="24"/>
          <w:szCs w:val="24"/>
        </w:rPr>
        <w:t>at the end of the collar bone</w:t>
      </w:r>
      <w:r w:rsidRPr="004D5DE9">
        <w:rPr>
          <w:rFonts w:ascii="Arial" w:hAnsi="Arial" w:cs="Arial"/>
          <w:sz w:val="24"/>
          <w:szCs w:val="24"/>
        </w:rPr>
        <w:t xml:space="preserve"> is more prominent than the other side.</w:t>
      </w:r>
    </w:p>
    <w:p w14:paraId="5268E280" w14:textId="77777777" w:rsidR="004D5DE9" w:rsidRPr="004D5DE9" w:rsidRDefault="004D5DE9" w:rsidP="006266EC">
      <w:pPr>
        <w:jc w:val="both"/>
        <w:rPr>
          <w:rFonts w:ascii="Arial" w:hAnsi="Arial" w:cs="Arial"/>
          <w:b/>
          <w:sz w:val="24"/>
          <w:szCs w:val="24"/>
        </w:rPr>
      </w:pPr>
      <w:r w:rsidRPr="004D5DE9">
        <w:rPr>
          <w:rFonts w:ascii="Arial" w:hAnsi="Arial" w:cs="Arial"/>
          <w:b/>
          <w:sz w:val="24"/>
          <w:szCs w:val="24"/>
        </w:rPr>
        <w:t>What should I do?</w:t>
      </w:r>
    </w:p>
    <w:p w14:paraId="1CC6232A" w14:textId="48E6C1F3" w:rsidR="004D5DE9" w:rsidRPr="004D5DE9" w:rsidRDefault="004D5DE9" w:rsidP="006266EC">
      <w:pPr>
        <w:jc w:val="both"/>
        <w:rPr>
          <w:rFonts w:ascii="Arial" w:hAnsi="Arial" w:cs="Arial"/>
          <w:sz w:val="24"/>
          <w:szCs w:val="24"/>
        </w:rPr>
      </w:pPr>
      <w:r w:rsidRPr="004D5DE9">
        <w:rPr>
          <w:rFonts w:ascii="Arial" w:hAnsi="Arial" w:cs="Arial"/>
          <w:sz w:val="24"/>
          <w:szCs w:val="24"/>
        </w:rPr>
        <w:t xml:space="preserve">If you have fallen and have pain or difficulty lifting your </w:t>
      </w:r>
      <w:r w:rsidR="00964C93" w:rsidRPr="004D5DE9">
        <w:rPr>
          <w:rFonts w:ascii="Arial" w:hAnsi="Arial" w:cs="Arial"/>
          <w:sz w:val="24"/>
          <w:szCs w:val="24"/>
        </w:rPr>
        <w:t>arm,</w:t>
      </w:r>
      <w:r w:rsidRPr="004D5DE9">
        <w:rPr>
          <w:rFonts w:ascii="Arial" w:hAnsi="Arial" w:cs="Arial"/>
          <w:sz w:val="24"/>
          <w:szCs w:val="24"/>
        </w:rPr>
        <w:t xml:space="preserve"> then you should seek medical attent</w:t>
      </w:r>
      <w:r>
        <w:rPr>
          <w:rFonts w:ascii="Arial" w:hAnsi="Arial" w:cs="Arial"/>
          <w:sz w:val="24"/>
          <w:szCs w:val="24"/>
        </w:rPr>
        <w:t>ion because you may require an x</w:t>
      </w:r>
      <w:r w:rsidRPr="004D5DE9">
        <w:rPr>
          <w:rFonts w:ascii="Arial" w:hAnsi="Arial" w:cs="Arial"/>
          <w:sz w:val="24"/>
          <w:szCs w:val="24"/>
        </w:rPr>
        <w:t>-</w:t>
      </w:r>
      <w:r>
        <w:rPr>
          <w:rFonts w:ascii="Arial" w:hAnsi="Arial" w:cs="Arial"/>
          <w:sz w:val="24"/>
          <w:szCs w:val="24"/>
        </w:rPr>
        <w:t>r</w:t>
      </w:r>
      <w:r w:rsidRPr="004D5DE9">
        <w:rPr>
          <w:rFonts w:ascii="Arial" w:hAnsi="Arial" w:cs="Arial"/>
          <w:sz w:val="24"/>
          <w:szCs w:val="24"/>
        </w:rPr>
        <w:t xml:space="preserve">ay of the shoulder. You will then be informed whether you might need an operation. If you do </w:t>
      </w:r>
      <w:r w:rsidR="00964C93" w:rsidRPr="004D5DE9">
        <w:rPr>
          <w:rFonts w:ascii="Arial" w:hAnsi="Arial" w:cs="Arial"/>
          <w:sz w:val="24"/>
          <w:szCs w:val="24"/>
        </w:rPr>
        <w:t>not,</w:t>
      </w:r>
      <w:r w:rsidRPr="004D5DE9">
        <w:rPr>
          <w:rFonts w:ascii="Arial" w:hAnsi="Arial" w:cs="Arial"/>
          <w:sz w:val="24"/>
          <w:szCs w:val="24"/>
        </w:rPr>
        <w:t xml:space="preserve"> then the following will help:</w:t>
      </w:r>
    </w:p>
    <w:p w14:paraId="783FD3DA" w14:textId="77777777" w:rsidR="004D5DE9" w:rsidRPr="004D5DE9" w:rsidRDefault="004D5DE9" w:rsidP="006266EC">
      <w:pPr>
        <w:pStyle w:val="ListParagraph"/>
        <w:numPr>
          <w:ilvl w:val="0"/>
          <w:numId w:val="5"/>
        </w:numPr>
        <w:spacing w:line="240" w:lineRule="auto"/>
        <w:jc w:val="both"/>
        <w:rPr>
          <w:rFonts w:ascii="Arial" w:hAnsi="Arial" w:cs="Arial"/>
          <w:sz w:val="24"/>
          <w:szCs w:val="24"/>
        </w:rPr>
      </w:pPr>
      <w:r w:rsidRPr="004D5DE9">
        <w:rPr>
          <w:rFonts w:ascii="Arial" w:hAnsi="Arial" w:cs="Arial"/>
          <w:sz w:val="24"/>
          <w:szCs w:val="24"/>
        </w:rPr>
        <w:t>1-2 weeks of rest using a sling</w:t>
      </w:r>
    </w:p>
    <w:p w14:paraId="43AF4AFB" w14:textId="4921E1A5" w:rsidR="004D5DE9" w:rsidRPr="004D5DE9" w:rsidRDefault="004D5DE9" w:rsidP="006266EC">
      <w:pPr>
        <w:pStyle w:val="ListParagraph"/>
        <w:numPr>
          <w:ilvl w:val="0"/>
          <w:numId w:val="5"/>
        </w:numPr>
        <w:spacing w:line="240" w:lineRule="auto"/>
        <w:jc w:val="both"/>
        <w:rPr>
          <w:rFonts w:ascii="Arial" w:hAnsi="Arial" w:cs="Arial"/>
          <w:sz w:val="24"/>
          <w:szCs w:val="24"/>
        </w:rPr>
      </w:pPr>
      <w:r w:rsidRPr="004D5DE9">
        <w:rPr>
          <w:rFonts w:ascii="Arial" w:hAnsi="Arial" w:cs="Arial"/>
          <w:sz w:val="24"/>
          <w:szCs w:val="24"/>
        </w:rPr>
        <w:t xml:space="preserve">Early gentle exercise to avoid stiffness (see exercises </w:t>
      </w:r>
      <w:r w:rsidR="00964C93">
        <w:rPr>
          <w:rFonts w:ascii="Arial" w:hAnsi="Arial" w:cs="Arial"/>
          <w:sz w:val="24"/>
          <w:szCs w:val="24"/>
        </w:rPr>
        <w:t>later in this leaflet</w:t>
      </w:r>
      <w:r w:rsidRPr="004D5DE9">
        <w:rPr>
          <w:rFonts w:ascii="Arial" w:hAnsi="Arial" w:cs="Arial"/>
          <w:sz w:val="24"/>
          <w:szCs w:val="24"/>
        </w:rPr>
        <w:t>)</w:t>
      </w:r>
    </w:p>
    <w:p w14:paraId="36DC5188" w14:textId="2BC8066C" w:rsidR="004D5DE9" w:rsidRPr="004D5DE9" w:rsidRDefault="004D5DE9" w:rsidP="006266EC">
      <w:pPr>
        <w:pStyle w:val="ListParagraph"/>
        <w:numPr>
          <w:ilvl w:val="0"/>
          <w:numId w:val="5"/>
        </w:numPr>
        <w:spacing w:line="240" w:lineRule="auto"/>
        <w:jc w:val="both"/>
        <w:rPr>
          <w:rFonts w:ascii="Arial" w:hAnsi="Arial" w:cs="Arial"/>
          <w:sz w:val="24"/>
          <w:szCs w:val="24"/>
        </w:rPr>
      </w:pPr>
      <w:r w:rsidRPr="004D5DE9">
        <w:rPr>
          <w:rFonts w:ascii="Arial" w:hAnsi="Arial" w:cs="Arial"/>
          <w:sz w:val="24"/>
          <w:szCs w:val="24"/>
        </w:rPr>
        <w:t>Use ice over the area</w:t>
      </w:r>
      <w:r w:rsidR="00964C93">
        <w:rPr>
          <w:rFonts w:ascii="Arial" w:hAnsi="Arial" w:cs="Arial"/>
          <w:sz w:val="24"/>
          <w:szCs w:val="24"/>
        </w:rPr>
        <w:t xml:space="preserve"> for up to 10 minutes</w:t>
      </w:r>
      <w:r w:rsidRPr="004D5DE9">
        <w:rPr>
          <w:rFonts w:ascii="Arial" w:hAnsi="Arial" w:cs="Arial"/>
          <w:sz w:val="24"/>
          <w:szCs w:val="24"/>
        </w:rPr>
        <w:t>, applying a damp cloth first to avoid ice burns</w:t>
      </w:r>
    </w:p>
    <w:p w14:paraId="3D3099C9" w14:textId="33AB380C" w:rsidR="004D5DE9" w:rsidRPr="004D5DE9" w:rsidRDefault="004D5DE9" w:rsidP="006266EC">
      <w:pPr>
        <w:pStyle w:val="ListParagraph"/>
        <w:numPr>
          <w:ilvl w:val="0"/>
          <w:numId w:val="5"/>
        </w:numPr>
        <w:spacing w:line="240" w:lineRule="auto"/>
        <w:jc w:val="both"/>
        <w:rPr>
          <w:rFonts w:ascii="Arial" w:hAnsi="Arial" w:cs="Arial"/>
          <w:sz w:val="24"/>
          <w:szCs w:val="24"/>
        </w:rPr>
      </w:pPr>
      <w:r w:rsidRPr="004D5DE9">
        <w:rPr>
          <w:rFonts w:ascii="Arial" w:hAnsi="Arial" w:cs="Arial"/>
          <w:sz w:val="24"/>
          <w:szCs w:val="24"/>
        </w:rPr>
        <w:t>Pain killers/Non-steroidal anti-inflammatories (discuss with your GP or pharmacist)</w:t>
      </w:r>
    </w:p>
    <w:p w14:paraId="0C888386" w14:textId="77777777" w:rsidR="004D5DE9" w:rsidRDefault="004D5DE9" w:rsidP="006266EC">
      <w:pPr>
        <w:pStyle w:val="ListParagraph"/>
        <w:numPr>
          <w:ilvl w:val="0"/>
          <w:numId w:val="5"/>
        </w:numPr>
        <w:spacing w:line="240" w:lineRule="auto"/>
        <w:jc w:val="both"/>
        <w:rPr>
          <w:rFonts w:ascii="Arial" w:hAnsi="Arial" w:cs="Arial"/>
          <w:sz w:val="24"/>
          <w:szCs w:val="24"/>
        </w:rPr>
      </w:pPr>
      <w:r w:rsidRPr="004D5DE9">
        <w:rPr>
          <w:rFonts w:ascii="Arial" w:hAnsi="Arial" w:cs="Arial"/>
          <w:sz w:val="24"/>
          <w:szCs w:val="24"/>
        </w:rPr>
        <w:t>Referral to a Physiotherapist (self-referral or via the GP)</w:t>
      </w:r>
    </w:p>
    <w:p w14:paraId="6C2A5470" w14:textId="77777777" w:rsidR="004D5DE9" w:rsidRPr="004D5DE9" w:rsidRDefault="004D5DE9" w:rsidP="006266EC">
      <w:pPr>
        <w:pStyle w:val="ListParagraph"/>
        <w:numPr>
          <w:ilvl w:val="0"/>
          <w:numId w:val="5"/>
        </w:numPr>
        <w:spacing w:line="240" w:lineRule="auto"/>
        <w:jc w:val="both"/>
        <w:rPr>
          <w:rFonts w:ascii="Arial" w:hAnsi="Arial" w:cs="Arial"/>
          <w:sz w:val="24"/>
          <w:szCs w:val="24"/>
        </w:rPr>
      </w:pPr>
      <w:r w:rsidRPr="004D5DE9">
        <w:rPr>
          <w:rFonts w:ascii="Arial" w:hAnsi="Arial" w:cs="Arial"/>
          <w:sz w:val="24"/>
          <w:szCs w:val="24"/>
        </w:rPr>
        <w:t>Avoid heavy lifting or sports</w:t>
      </w:r>
      <w:r>
        <w:rPr>
          <w:rFonts w:ascii="Arial" w:hAnsi="Arial" w:cs="Arial"/>
          <w:sz w:val="24"/>
          <w:szCs w:val="24"/>
        </w:rPr>
        <w:t xml:space="preserve"> until the pain has settled</w:t>
      </w:r>
    </w:p>
    <w:p w14:paraId="2EF645B3" w14:textId="77777777" w:rsidR="004D5DE9" w:rsidRPr="004D5DE9" w:rsidRDefault="004D5DE9" w:rsidP="006266EC">
      <w:pPr>
        <w:jc w:val="both"/>
        <w:rPr>
          <w:rFonts w:ascii="Arial" w:hAnsi="Arial" w:cs="Arial"/>
          <w:b/>
          <w:sz w:val="24"/>
          <w:szCs w:val="24"/>
        </w:rPr>
      </w:pPr>
      <w:r>
        <w:rPr>
          <w:rFonts w:ascii="Arial" w:hAnsi="Arial" w:cs="Arial"/>
          <w:b/>
          <w:sz w:val="24"/>
          <w:szCs w:val="24"/>
        </w:rPr>
        <w:t>How long will</w:t>
      </w:r>
      <w:r w:rsidRPr="004D5DE9">
        <w:rPr>
          <w:rFonts w:ascii="Arial" w:hAnsi="Arial" w:cs="Arial"/>
          <w:b/>
          <w:sz w:val="24"/>
          <w:szCs w:val="24"/>
        </w:rPr>
        <w:t xml:space="preserve"> it take to get better?</w:t>
      </w:r>
    </w:p>
    <w:p w14:paraId="38DCA4FE" w14:textId="48DEB85B" w:rsidR="004D5DE9" w:rsidRPr="004D5DE9" w:rsidRDefault="004D5DE9" w:rsidP="006266EC">
      <w:pPr>
        <w:jc w:val="both"/>
        <w:rPr>
          <w:rFonts w:ascii="Arial" w:hAnsi="Arial" w:cs="Arial"/>
          <w:sz w:val="24"/>
          <w:szCs w:val="24"/>
        </w:rPr>
      </w:pPr>
      <w:r w:rsidRPr="004D5DE9">
        <w:rPr>
          <w:rFonts w:ascii="Arial" w:hAnsi="Arial" w:cs="Arial"/>
          <w:sz w:val="24"/>
          <w:szCs w:val="24"/>
        </w:rPr>
        <w:t xml:space="preserve">Following an ACJ injury, </w:t>
      </w:r>
      <w:r>
        <w:rPr>
          <w:rFonts w:ascii="Arial" w:hAnsi="Arial" w:cs="Arial"/>
          <w:sz w:val="24"/>
          <w:szCs w:val="24"/>
        </w:rPr>
        <w:t>recovery time</w:t>
      </w:r>
      <w:r w:rsidRPr="004D5DE9">
        <w:rPr>
          <w:rFonts w:ascii="Arial" w:hAnsi="Arial" w:cs="Arial"/>
          <w:sz w:val="24"/>
          <w:szCs w:val="24"/>
        </w:rPr>
        <w:t xml:space="preserve"> depends on the level of injury to the supporting ligaments. These levels are graded from 1-6</w:t>
      </w:r>
      <w:r w:rsidR="00964C93">
        <w:rPr>
          <w:rFonts w:ascii="Arial" w:hAnsi="Arial" w:cs="Arial"/>
          <w:sz w:val="24"/>
          <w:szCs w:val="24"/>
        </w:rPr>
        <w:t>;</w:t>
      </w:r>
    </w:p>
    <w:p w14:paraId="03B26A43" w14:textId="77777777" w:rsidR="004D5DE9" w:rsidRPr="004D5DE9" w:rsidRDefault="004D5DE9" w:rsidP="006266EC">
      <w:pPr>
        <w:jc w:val="both"/>
        <w:rPr>
          <w:rFonts w:ascii="Arial" w:hAnsi="Arial" w:cs="Arial"/>
          <w:sz w:val="24"/>
          <w:szCs w:val="24"/>
        </w:rPr>
      </w:pPr>
      <w:r w:rsidRPr="00964C93">
        <w:rPr>
          <w:rFonts w:ascii="Arial" w:hAnsi="Arial" w:cs="Arial"/>
          <w:b/>
          <w:bCs/>
          <w:sz w:val="24"/>
          <w:szCs w:val="24"/>
        </w:rPr>
        <w:t>Levels 1-3</w:t>
      </w:r>
      <w:r w:rsidRPr="004D5DE9">
        <w:rPr>
          <w:rFonts w:ascii="Arial" w:hAnsi="Arial" w:cs="Arial"/>
          <w:sz w:val="24"/>
          <w:szCs w:val="24"/>
        </w:rPr>
        <w:t xml:space="preserve"> are the most common (ligament sprain or tear with very little displacement of the bone); these are usually managed without an operation. </w:t>
      </w:r>
    </w:p>
    <w:p w14:paraId="6EA3327A" w14:textId="5EAC325E" w:rsidR="004D5DE9" w:rsidRPr="004D5DE9" w:rsidRDefault="004D5DE9" w:rsidP="006266EC">
      <w:pPr>
        <w:jc w:val="both"/>
        <w:rPr>
          <w:rFonts w:ascii="Arial" w:hAnsi="Arial" w:cs="Arial"/>
          <w:sz w:val="24"/>
          <w:szCs w:val="24"/>
        </w:rPr>
      </w:pPr>
      <w:r w:rsidRPr="00964C93">
        <w:rPr>
          <w:rFonts w:ascii="Arial" w:hAnsi="Arial" w:cs="Arial"/>
          <w:b/>
          <w:bCs/>
          <w:sz w:val="24"/>
          <w:szCs w:val="24"/>
        </w:rPr>
        <w:t xml:space="preserve">Levels </w:t>
      </w:r>
      <w:r w:rsidR="00964C93">
        <w:rPr>
          <w:rFonts w:ascii="Arial" w:hAnsi="Arial" w:cs="Arial"/>
          <w:b/>
          <w:bCs/>
          <w:sz w:val="24"/>
          <w:szCs w:val="24"/>
        </w:rPr>
        <w:t>4</w:t>
      </w:r>
      <w:r w:rsidRPr="00964C93">
        <w:rPr>
          <w:rFonts w:ascii="Arial" w:hAnsi="Arial" w:cs="Arial"/>
          <w:b/>
          <w:bCs/>
          <w:sz w:val="24"/>
          <w:szCs w:val="24"/>
        </w:rPr>
        <w:t>-6</w:t>
      </w:r>
      <w:r w:rsidRPr="004D5DE9">
        <w:rPr>
          <w:rFonts w:ascii="Arial" w:hAnsi="Arial" w:cs="Arial"/>
          <w:sz w:val="24"/>
          <w:szCs w:val="24"/>
        </w:rPr>
        <w:t xml:space="preserve"> involve complete ligament tears and may lead to significant instability of the joint, </w:t>
      </w:r>
      <w:r w:rsidR="00E90D73">
        <w:rPr>
          <w:rFonts w:ascii="Arial" w:hAnsi="Arial" w:cs="Arial"/>
          <w:sz w:val="24"/>
          <w:szCs w:val="24"/>
        </w:rPr>
        <w:t xml:space="preserve">often </w:t>
      </w:r>
      <w:r w:rsidRPr="004D5DE9">
        <w:rPr>
          <w:rFonts w:ascii="Arial" w:hAnsi="Arial" w:cs="Arial"/>
          <w:sz w:val="24"/>
          <w:szCs w:val="24"/>
        </w:rPr>
        <w:t xml:space="preserve">requiring an operation. </w:t>
      </w:r>
    </w:p>
    <w:p w14:paraId="3F18546F" w14:textId="77777777" w:rsidR="004D5DE9" w:rsidRDefault="004D5DE9" w:rsidP="006266EC">
      <w:pPr>
        <w:jc w:val="both"/>
        <w:rPr>
          <w:rFonts w:ascii="Arial" w:hAnsi="Arial" w:cs="Arial"/>
          <w:sz w:val="24"/>
          <w:szCs w:val="24"/>
        </w:rPr>
      </w:pPr>
    </w:p>
    <w:p w14:paraId="59076FB5" w14:textId="41628584" w:rsidR="00964C93" w:rsidRPr="004D5DE9" w:rsidRDefault="004D5DE9" w:rsidP="006266EC">
      <w:pPr>
        <w:jc w:val="both"/>
        <w:rPr>
          <w:rFonts w:ascii="Arial" w:hAnsi="Arial" w:cs="Arial"/>
          <w:sz w:val="24"/>
          <w:szCs w:val="24"/>
        </w:rPr>
      </w:pPr>
      <w:r w:rsidRPr="004D5DE9">
        <w:rPr>
          <w:rFonts w:ascii="Arial" w:hAnsi="Arial" w:cs="Arial"/>
          <w:sz w:val="24"/>
          <w:szCs w:val="24"/>
        </w:rPr>
        <w:t xml:space="preserve">Small sprains of the ACJ can take up to 3 months to get better. Larger injuries can take longer, usually up to 6 months. If you require </w:t>
      </w:r>
      <w:r w:rsidR="00964C93" w:rsidRPr="004D5DE9">
        <w:rPr>
          <w:rFonts w:ascii="Arial" w:hAnsi="Arial" w:cs="Arial"/>
          <w:sz w:val="24"/>
          <w:szCs w:val="24"/>
        </w:rPr>
        <w:t>surgery,</w:t>
      </w:r>
      <w:r w:rsidRPr="004D5DE9">
        <w:rPr>
          <w:rFonts w:ascii="Arial" w:hAnsi="Arial" w:cs="Arial"/>
          <w:sz w:val="24"/>
          <w:szCs w:val="24"/>
        </w:rPr>
        <w:t xml:space="preserve"> then the recovery period can be up to 12 months</w:t>
      </w:r>
      <w:r>
        <w:rPr>
          <w:rFonts w:ascii="Arial" w:hAnsi="Arial" w:cs="Arial"/>
          <w:sz w:val="24"/>
          <w:szCs w:val="24"/>
        </w:rPr>
        <w:t>.</w:t>
      </w:r>
      <w:r w:rsidR="00964C93">
        <w:rPr>
          <w:rFonts w:ascii="Arial" w:hAnsi="Arial" w:cs="Arial"/>
          <w:sz w:val="24"/>
          <w:szCs w:val="24"/>
        </w:rPr>
        <w:t xml:space="preserve">  </w:t>
      </w:r>
      <w:r w:rsidR="00964C93" w:rsidRPr="004D5DE9">
        <w:rPr>
          <w:rFonts w:ascii="Arial" w:hAnsi="Arial" w:cs="Arial"/>
          <w:sz w:val="24"/>
          <w:szCs w:val="24"/>
        </w:rPr>
        <w:t>Following an injury some people are left with a prominent bony bump in th</w:t>
      </w:r>
      <w:r w:rsidR="00964C93">
        <w:rPr>
          <w:rFonts w:ascii="Arial" w:hAnsi="Arial" w:cs="Arial"/>
          <w:sz w:val="24"/>
          <w:szCs w:val="24"/>
        </w:rPr>
        <w:t>e</w:t>
      </w:r>
      <w:r w:rsidR="00964C93" w:rsidRPr="004D5DE9">
        <w:rPr>
          <w:rFonts w:ascii="Arial" w:hAnsi="Arial" w:cs="Arial"/>
          <w:sz w:val="24"/>
          <w:szCs w:val="24"/>
        </w:rPr>
        <w:t xml:space="preserve"> area. </w:t>
      </w:r>
    </w:p>
    <w:p w14:paraId="236BFE98" w14:textId="0D55633A" w:rsidR="004D5DE9" w:rsidRDefault="004D5DE9" w:rsidP="006266EC">
      <w:pPr>
        <w:jc w:val="both"/>
        <w:rPr>
          <w:rFonts w:ascii="Arial" w:hAnsi="Arial" w:cs="Arial"/>
          <w:sz w:val="24"/>
          <w:szCs w:val="24"/>
        </w:rPr>
      </w:pPr>
    </w:p>
    <w:p w14:paraId="7C056D88" w14:textId="77777777" w:rsidR="001E785B" w:rsidRDefault="001E785B" w:rsidP="006266EC">
      <w:pPr>
        <w:jc w:val="both"/>
        <w:rPr>
          <w:rFonts w:ascii="Arial" w:hAnsi="Arial" w:cs="Arial"/>
          <w:b/>
          <w:sz w:val="24"/>
        </w:rPr>
      </w:pPr>
    </w:p>
    <w:p w14:paraId="1CB9E333" w14:textId="77777777" w:rsidR="001E785B" w:rsidRDefault="001E785B" w:rsidP="006266EC">
      <w:pPr>
        <w:jc w:val="both"/>
        <w:rPr>
          <w:rFonts w:ascii="Arial" w:hAnsi="Arial" w:cs="Arial"/>
          <w:b/>
          <w:sz w:val="24"/>
        </w:rPr>
      </w:pPr>
    </w:p>
    <w:p w14:paraId="2249BA27" w14:textId="77777777" w:rsidR="001E785B" w:rsidRDefault="001E785B" w:rsidP="006266EC">
      <w:pPr>
        <w:jc w:val="both"/>
        <w:rPr>
          <w:rFonts w:ascii="Arial" w:hAnsi="Arial" w:cs="Arial"/>
          <w:b/>
          <w:sz w:val="24"/>
        </w:rPr>
      </w:pPr>
    </w:p>
    <w:p w14:paraId="53EC7B44" w14:textId="77777777" w:rsidR="001E785B" w:rsidRDefault="001E785B" w:rsidP="006266EC">
      <w:pPr>
        <w:jc w:val="both"/>
        <w:rPr>
          <w:rFonts w:ascii="Arial" w:hAnsi="Arial" w:cs="Arial"/>
          <w:b/>
          <w:sz w:val="24"/>
        </w:rPr>
      </w:pPr>
    </w:p>
    <w:p w14:paraId="474F0025" w14:textId="01772C55" w:rsidR="004D5DE9" w:rsidRPr="004D5DE9" w:rsidRDefault="004D5DE9" w:rsidP="006266EC">
      <w:pPr>
        <w:jc w:val="both"/>
        <w:rPr>
          <w:rFonts w:ascii="Arial" w:hAnsi="Arial" w:cs="Arial"/>
          <w:b/>
          <w:sz w:val="24"/>
        </w:rPr>
      </w:pPr>
      <w:r w:rsidRPr="004D5DE9">
        <w:rPr>
          <w:rFonts w:ascii="Arial" w:hAnsi="Arial" w:cs="Arial"/>
          <w:b/>
          <w:sz w:val="24"/>
        </w:rPr>
        <w:lastRenderedPageBreak/>
        <w:t>Warning signs</w:t>
      </w:r>
    </w:p>
    <w:p w14:paraId="3CC5782A" w14:textId="77777777" w:rsidR="004D5DE9" w:rsidRPr="004D5DE9" w:rsidRDefault="004D5DE9" w:rsidP="006266EC">
      <w:pPr>
        <w:jc w:val="both"/>
        <w:rPr>
          <w:rFonts w:ascii="Arial" w:hAnsi="Arial" w:cs="Arial"/>
          <w:sz w:val="24"/>
        </w:rPr>
      </w:pPr>
      <w:r w:rsidRPr="004D5DE9">
        <w:rPr>
          <w:rFonts w:ascii="Arial" w:hAnsi="Arial" w:cs="Arial"/>
          <w:sz w:val="24"/>
        </w:rPr>
        <w:t>Occasionally injuries to the ACJ may lead to other problems or the pain may represent something different. You should seek urgent medical attention if you notice:</w:t>
      </w:r>
    </w:p>
    <w:p w14:paraId="7E9FB7B3" w14:textId="77777777" w:rsidR="004D5DE9" w:rsidRPr="004D5DE9" w:rsidRDefault="004D5DE9" w:rsidP="006266EC">
      <w:pPr>
        <w:pStyle w:val="ListParagraph"/>
        <w:numPr>
          <w:ilvl w:val="0"/>
          <w:numId w:val="6"/>
        </w:numPr>
        <w:jc w:val="both"/>
        <w:rPr>
          <w:rFonts w:ascii="Arial" w:hAnsi="Arial" w:cs="Arial"/>
          <w:sz w:val="24"/>
        </w:rPr>
      </w:pPr>
      <w:r w:rsidRPr="004D5DE9">
        <w:rPr>
          <w:rFonts w:ascii="Arial" w:hAnsi="Arial" w:cs="Arial"/>
          <w:sz w:val="24"/>
        </w:rPr>
        <w:t>Persistent tingling or numbness into the same arm/hand</w:t>
      </w:r>
    </w:p>
    <w:p w14:paraId="50574311" w14:textId="77777777" w:rsidR="004D5DE9" w:rsidRPr="004D5DE9" w:rsidRDefault="004D5DE9" w:rsidP="006266EC">
      <w:pPr>
        <w:pStyle w:val="ListParagraph"/>
        <w:numPr>
          <w:ilvl w:val="0"/>
          <w:numId w:val="6"/>
        </w:numPr>
        <w:jc w:val="both"/>
        <w:rPr>
          <w:rFonts w:ascii="Arial" w:hAnsi="Arial" w:cs="Arial"/>
          <w:sz w:val="24"/>
        </w:rPr>
      </w:pPr>
      <w:r w:rsidRPr="004D5DE9">
        <w:rPr>
          <w:rFonts w:ascii="Arial" w:hAnsi="Arial" w:cs="Arial"/>
          <w:sz w:val="24"/>
        </w:rPr>
        <w:t>Change in colour or temperature to the arm/hand</w:t>
      </w:r>
    </w:p>
    <w:p w14:paraId="3EB4B286" w14:textId="77777777" w:rsidR="004D5DE9" w:rsidRPr="004D5DE9" w:rsidRDefault="004D5DE9" w:rsidP="006266EC">
      <w:pPr>
        <w:pStyle w:val="ListParagraph"/>
        <w:numPr>
          <w:ilvl w:val="0"/>
          <w:numId w:val="6"/>
        </w:numPr>
        <w:jc w:val="both"/>
        <w:rPr>
          <w:rFonts w:ascii="Arial" w:hAnsi="Arial" w:cs="Arial"/>
          <w:sz w:val="24"/>
        </w:rPr>
      </w:pPr>
      <w:r w:rsidRPr="004D5DE9">
        <w:rPr>
          <w:rFonts w:ascii="Arial" w:hAnsi="Arial" w:cs="Arial"/>
          <w:sz w:val="24"/>
        </w:rPr>
        <w:t>Progressively worsening pain</w:t>
      </w:r>
    </w:p>
    <w:p w14:paraId="3531A63B" w14:textId="77777777" w:rsidR="004D5DE9" w:rsidRPr="004D5DE9" w:rsidRDefault="004D5DE9" w:rsidP="006266EC">
      <w:pPr>
        <w:pStyle w:val="ListParagraph"/>
        <w:numPr>
          <w:ilvl w:val="0"/>
          <w:numId w:val="6"/>
        </w:numPr>
        <w:jc w:val="both"/>
        <w:rPr>
          <w:rFonts w:ascii="Arial" w:hAnsi="Arial" w:cs="Arial"/>
          <w:sz w:val="24"/>
        </w:rPr>
      </w:pPr>
      <w:r w:rsidRPr="004D5DE9">
        <w:rPr>
          <w:rFonts w:ascii="Arial" w:hAnsi="Arial" w:cs="Arial"/>
          <w:sz w:val="24"/>
        </w:rPr>
        <w:t>Unable to lift the arm at all</w:t>
      </w:r>
    </w:p>
    <w:p w14:paraId="4CC30052" w14:textId="77777777" w:rsidR="004D5DE9" w:rsidRPr="004D5DE9" w:rsidRDefault="004D5DE9" w:rsidP="006266EC">
      <w:pPr>
        <w:pStyle w:val="ListParagraph"/>
        <w:numPr>
          <w:ilvl w:val="0"/>
          <w:numId w:val="6"/>
        </w:numPr>
        <w:jc w:val="both"/>
        <w:rPr>
          <w:rFonts w:ascii="Arial" w:hAnsi="Arial" w:cs="Arial"/>
          <w:sz w:val="24"/>
        </w:rPr>
      </w:pPr>
      <w:r w:rsidRPr="004D5DE9">
        <w:rPr>
          <w:rFonts w:ascii="Arial" w:hAnsi="Arial" w:cs="Arial"/>
          <w:sz w:val="24"/>
        </w:rPr>
        <w:t>Difficulty breathing or chest pain</w:t>
      </w:r>
    </w:p>
    <w:p w14:paraId="6C79734D" w14:textId="77777777" w:rsidR="004D5DE9" w:rsidRDefault="004D5DE9" w:rsidP="004D5DE9">
      <w:pPr>
        <w:rPr>
          <w:rFonts w:ascii="Arial" w:hAnsi="Arial" w:cs="Arial"/>
          <w:b/>
        </w:rPr>
      </w:pPr>
      <w:r w:rsidRPr="00AA059C">
        <w:rPr>
          <w:rFonts w:ascii="Arial" w:hAnsi="Arial" w:cs="Arial"/>
          <w:b/>
        </w:rPr>
        <w:t>Exercises</w:t>
      </w:r>
      <w:r>
        <w:rPr>
          <w:rFonts w:ascii="Arial" w:hAnsi="Arial" w:cs="Arial"/>
          <w:b/>
        </w:rPr>
        <w:t>:</w:t>
      </w:r>
    </w:p>
    <w:p w14:paraId="0A494AE2" w14:textId="77777777" w:rsidR="004D5DE9" w:rsidRDefault="004D5DE9" w:rsidP="004D5DE9">
      <w:pPr>
        <w:rPr>
          <w:rFonts w:ascii="Arial" w:hAnsi="Arial" w:cs="Arial"/>
          <w:b/>
        </w:rPr>
      </w:pPr>
      <w:r w:rsidRPr="005366CB">
        <w:rPr>
          <w:rFonts w:ascii="Arial" w:hAnsi="Arial" w:cs="Arial"/>
          <w:b/>
          <w:noProof/>
          <w:lang w:eastAsia="en-GB"/>
        </w:rPr>
        <mc:AlternateContent>
          <mc:Choice Requires="wps">
            <w:drawing>
              <wp:anchor distT="0" distB="0" distL="114300" distR="114300" simplePos="0" relativeHeight="251659264" behindDoc="0" locked="0" layoutInCell="1" allowOverlap="1" wp14:anchorId="7E357B36" wp14:editId="64C4CBD6">
                <wp:simplePos x="0" y="0"/>
                <wp:positionH relativeFrom="column">
                  <wp:posOffset>1773141</wp:posOffset>
                </wp:positionH>
                <wp:positionV relativeFrom="paragraph">
                  <wp:posOffset>228904</wp:posOffset>
                </wp:positionV>
                <wp:extent cx="3617843" cy="1403985"/>
                <wp:effectExtent l="0" t="0" r="2095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843" cy="1403985"/>
                        </a:xfrm>
                        <a:prstGeom prst="rect">
                          <a:avLst/>
                        </a:prstGeom>
                        <a:solidFill>
                          <a:srgbClr val="FFFFFF"/>
                        </a:solidFill>
                        <a:ln w="9525">
                          <a:solidFill>
                            <a:srgbClr val="000000"/>
                          </a:solidFill>
                          <a:miter lim="800000"/>
                          <a:headEnd/>
                          <a:tailEnd/>
                        </a:ln>
                      </wps:spPr>
                      <wps:txbx>
                        <w:txbxContent>
                          <w:p w14:paraId="7AE1AAB7" w14:textId="77777777" w:rsidR="004D5DE9" w:rsidRDefault="004D5DE9" w:rsidP="004D5DE9">
                            <w:pPr>
                              <w:pStyle w:val="NoSpacing"/>
                              <w:rPr>
                                <w:rFonts w:ascii="Arial" w:hAnsi="Arial" w:cs="Arial"/>
                                <w:u w:val="single"/>
                              </w:rPr>
                            </w:pPr>
                            <w:r w:rsidRPr="005366CB">
                              <w:rPr>
                                <w:rFonts w:ascii="Arial" w:hAnsi="Arial" w:cs="Arial"/>
                                <w:u w:val="single"/>
                              </w:rPr>
                              <w:t>Neck movement</w:t>
                            </w:r>
                          </w:p>
                          <w:p w14:paraId="3E5F1E6C" w14:textId="77777777" w:rsidR="004D5DE9" w:rsidRPr="005366CB" w:rsidRDefault="004D5DE9" w:rsidP="004D5DE9">
                            <w:pPr>
                              <w:pStyle w:val="NoSpacing"/>
                              <w:rPr>
                                <w:rFonts w:ascii="Arial" w:hAnsi="Arial" w:cs="Arial"/>
                                <w:u w:val="single"/>
                              </w:rPr>
                            </w:pPr>
                          </w:p>
                          <w:p w14:paraId="621EFD75" w14:textId="77777777" w:rsidR="004D5DE9" w:rsidRPr="005366CB" w:rsidRDefault="004D5DE9" w:rsidP="004D5DE9">
                            <w:pPr>
                              <w:pStyle w:val="NoSpacing"/>
                              <w:rPr>
                                <w:rFonts w:ascii="Arial" w:hAnsi="Arial" w:cs="Arial"/>
                              </w:rPr>
                            </w:pPr>
                            <w:r w:rsidRPr="005366CB">
                              <w:rPr>
                                <w:rFonts w:ascii="Arial" w:hAnsi="Arial" w:cs="Arial"/>
                              </w:rPr>
                              <w:t xml:space="preserve">Ensure that you keep your neck moving regularly as it is prone to getting stiff with ACJ injuries. Turn and bend the neck from side to side regularly throughout the day. </w:t>
                            </w:r>
                          </w:p>
                          <w:p w14:paraId="59EE64BE" w14:textId="77777777" w:rsidR="004D5DE9" w:rsidRPr="005366CB" w:rsidRDefault="004D5DE9" w:rsidP="004D5DE9">
                            <w:pPr>
                              <w:pStyle w:val="NoSpacing"/>
                              <w:rPr>
                                <w:rFonts w:ascii="Arial" w:hAnsi="Arial" w:cs="Arial"/>
                              </w:rPr>
                            </w:pPr>
                            <w:r w:rsidRPr="005366CB">
                              <w:rPr>
                                <w:rFonts w:ascii="Arial" w:hAnsi="Arial" w:cs="Arial"/>
                              </w:rPr>
                              <w:t>If you ever feel dizzy when turning your head then discontinue the exercise and discuss this with your GP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357B36" id="_x0000_t202" coordsize="21600,21600" o:spt="202" path="m,l,21600r21600,l21600,xe">
                <v:stroke joinstyle="miter"/>
                <v:path gradientshapeok="t" o:connecttype="rect"/>
              </v:shapetype>
              <v:shape id="Text Box 2" o:spid="_x0000_s1026" type="#_x0000_t202" style="position:absolute;margin-left:139.6pt;margin-top:18pt;width:284.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">
                <v:textbox style="mso-fit-shape-to-text:t">
                  <w:txbxContent>
                    <w:p w14:paraId="7AE1AAB7" w14:textId="77777777" w:rsidR="004D5DE9" w:rsidRDefault="004D5DE9" w:rsidP="004D5DE9">
                      <w:pPr>
                        <w:pStyle w:val="NoSpacing"/>
                        <w:rPr>
                          <w:rFonts w:ascii="Arial" w:hAnsi="Arial" w:cs="Arial"/>
                          <w:u w:val="single"/>
                        </w:rPr>
                      </w:pPr>
                      <w:r w:rsidRPr="005366CB">
                        <w:rPr>
                          <w:rFonts w:ascii="Arial" w:hAnsi="Arial" w:cs="Arial"/>
                          <w:u w:val="single"/>
                        </w:rPr>
                        <w:t>Neck movement</w:t>
                      </w:r>
                    </w:p>
                    <w:p w14:paraId="3E5F1E6C" w14:textId="77777777" w:rsidR="004D5DE9" w:rsidRPr="005366CB" w:rsidRDefault="004D5DE9" w:rsidP="004D5DE9">
                      <w:pPr>
                        <w:pStyle w:val="NoSpacing"/>
                        <w:rPr>
                          <w:rFonts w:ascii="Arial" w:hAnsi="Arial" w:cs="Arial"/>
                          <w:u w:val="single"/>
                        </w:rPr>
                      </w:pPr>
                    </w:p>
                    <w:p w14:paraId="621EFD75" w14:textId="77777777" w:rsidR="004D5DE9" w:rsidRPr="005366CB" w:rsidRDefault="004D5DE9" w:rsidP="004D5DE9">
                      <w:pPr>
                        <w:pStyle w:val="NoSpacing"/>
                        <w:rPr>
                          <w:rFonts w:ascii="Arial" w:hAnsi="Arial" w:cs="Arial"/>
                        </w:rPr>
                      </w:pPr>
                      <w:r w:rsidRPr="005366CB">
                        <w:rPr>
                          <w:rFonts w:ascii="Arial" w:hAnsi="Arial" w:cs="Arial"/>
                        </w:rPr>
                        <w:t xml:space="preserve">Ensure that you keep your neck moving regularly as it is prone to getting stiff with ACJ injuries. Turn and bend the neck from side to side regularly throughout the day. </w:t>
                      </w:r>
                    </w:p>
                    <w:p w14:paraId="59EE64BE" w14:textId="77777777" w:rsidR="004D5DE9" w:rsidRPr="005366CB" w:rsidRDefault="004D5DE9" w:rsidP="004D5DE9">
                      <w:pPr>
                        <w:pStyle w:val="NoSpacing"/>
                        <w:rPr>
                          <w:rFonts w:ascii="Arial" w:hAnsi="Arial" w:cs="Arial"/>
                        </w:rPr>
                      </w:pPr>
                      <w:r w:rsidRPr="005366CB">
                        <w:rPr>
                          <w:rFonts w:ascii="Arial" w:hAnsi="Arial" w:cs="Arial"/>
                        </w:rPr>
                        <w:t xml:space="preserve">If you ever feel dizzy when turning your </w:t>
                      </w:r>
                      <w:proofErr w:type="gramStart"/>
                      <w:r w:rsidRPr="005366CB">
                        <w:rPr>
                          <w:rFonts w:ascii="Arial" w:hAnsi="Arial" w:cs="Arial"/>
                        </w:rPr>
                        <w:t>head</w:t>
                      </w:r>
                      <w:proofErr w:type="gramEnd"/>
                      <w:r w:rsidRPr="005366CB">
                        <w:rPr>
                          <w:rFonts w:ascii="Arial" w:hAnsi="Arial" w:cs="Arial"/>
                        </w:rPr>
                        <w:t xml:space="preserve"> then discontinue the exercise and discuss this with your GP</w:t>
                      </w:r>
                    </w:p>
                  </w:txbxContent>
                </v:textbox>
              </v:shape>
            </w:pict>
          </mc:Fallback>
        </mc:AlternateContent>
      </w:r>
      <w:r>
        <w:rPr>
          <w:noProof/>
          <w:lang w:eastAsia="en-GB"/>
        </w:rPr>
        <w:drawing>
          <wp:inline distT="0" distB="0" distL="0" distR="0" wp14:anchorId="6CCCCF72" wp14:editId="00444FC1">
            <wp:extent cx="1603235" cy="1453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9024" cy="1458763"/>
                    </a:xfrm>
                    <a:prstGeom prst="rect">
                      <a:avLst/>
                    </a:prstGeom>
                  </pic:spPr>
                </pic:pic>
              </a:graphicData>
            </a:graphic>
          </wp:inline>
        </w:drawing>
      </w:r>
    </w:p>
    <w:p w14:paraId="38CA87F5" w14:textId="77777777" w:rsidR="00690035" w:rsidRDefault="00690035" w:rsidP="004D5DE9">
      <w:pPr>
        <w:rPr>
          <w:rFonts w:ascii="Arial" w:hAnsi="Arial" w:cs="Arial"/>
          <w:b/>
        </w:rPr>
      </w:pPr>
    </w:p>
    <w:p w14:paraId="4CCEA343" w14:textId="77777777" w:rsidR="004D5DE9" w:rsidRDefault="004D5DE9" w:rsidP="004D5DE9">
      <w:pPr>
        <w:rPr>
          <w:rFonts w:ascii="Arial" w:hAnsi="Arial" w:cs="Arial"/>
          <w:b/>
        </w:rPr>
      </w:pPr>
      <w:r w:rsidRPr="005366CB">
        <w:rPr>
          <w:rFonts w:ascii="Arial" w:hAnsi="Arial" w:cs="Arial"/>
          <w:b/>
          <w:noProof/>
          <w:lang w:eastAsia="en-GB"/>
        </w:rPr>
        <mc:AlternateContent>
          <mc:Choice Requires="wps">
            <w:drawing>
              <wp:anchor distT="0" distB="0" distL="114300" distR="114300" simplePos="0" relativeHeight="251660288" behindDoc="0" locked="0" layoutInCell="1" allowOverlap="1" wp14:anchorId="79F4FF37" wp14:editId="46EFDC03">
                <wp:simplePos x="0" y="0"/>
                <wp:positionH relativeFrom="column">
                  <wp:posOffset>1774190</wp:posOffset>
                </wp:positionH>
                <wp:positionV relativeFrom="paragraph">
                  <wp:posOffset>-635</wp:posOffset>
                </wp:positionV>
                <wp:extent cx="3617595" cy="1403985"/>
                <wp:effectExtent l="0" t="0" r="2095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403985"/>
                        </a:xfrm>
                        <a:prstGeom prst="rect">
                          <a:avLst/>
                        </a:prstGeom>
                        <a:solidFill>
                          <a:srgbClr val="FFFFFF"/>
                        </a:solidFill>
                        <a:ln w="9525">
                          <a:solidFill>
                            <a:srgbClr val="000000"/>
                          </a:solidFill>
                          <a:miter lim="800000"/>
                          <a:headEnd/>
                          <a:tailEnd/>
                        </a:ln>
                      </wps:spPr>
                      <wps:txbx>
                        <w:txbxContent>
                          <w:p w14:paraId="5573E5E7" w14:textId="77777777" w:rsidR="004D5DE9" w:rsidRDefault="004D5DE9" w:rsidP="004D5DE9">
                            <w:pPr>
                              <w:pStyle w:val="NoSpacing"/>
                              <w:rPr>
                                <w:rFonts w:ascii="Arial" w:hAnsi="Arial" w:cs="Arial"/>
                                <w:u w:val="single"/>
                              </w:rPr>
                            </w:pPr>
                            <w:r>
                              <w:rPr>
                                <w:rFonts w:ascii="Arial" w:hAnsi="Arial" w:cs="Arial"/>
                                <w:u w:val="single"/>
                              </w:rPr>
                              <w:t>Pendulum shoulder movement</w:t>
                            </w:r>
                          </w:p>
                          <w:p w14:paraId="5A47A90E" w14:textId="77777777" w:rsidR="004D5DE9" w:rsidRDefault="004D5DE9" w:rsidP="004D5DE9">
                            <w:pPr>
                              <w:pStyle w:val="NoSpacing"/>
                              <w:rPr>
                                <w:rFonts w:ascii="Arial" w:hAnsi="Arial" w:cs="Arial"/>
                                <w:u w:val="single"/>
                              </w:rPr>
                            </w:pPr>
                          </w:p>
                          <w:p w14:paraId="0A2D6BA2" w14:textId="77777777" w:rsidR="004D5DE9" w:rsidRDefault="004D5DE9" w:rsidP="004D5DE9">
                            <w:pPr>
                              <w:pStyle w:val="NoSpacing"/>
                              <w:rPr>
                                <w:rFonts w:ascii="Arial" w:hAnsi="Arial" w:cs="Arial"/>
                              </w:rPr>
                            </w:pPr>
                            <w:r>
                              <w:rPr>
                                <w:rFonts w:ascii="Arial" w:hAnsi="Arial" w:cs="Arial"/>
                              </w:rPr>
                              <w:t xml:space="preserve">Lean forward and gently allow the arm to drift forward. Keep the shoulder blades up to stop the weight of arm dragging on the shoulder. Now slowly move the arm in small circular movements. </w:t>
                            </w:r>
                          </w:p>
                          <w:p w14:paraId="0B86EEC3" w14:textId="77777777" w:rsidR="004D5DE9" w:rsidRDefault="004D5DE9" w:rsidP="004D5DE9">
                            <w:pPr>
                              <w:pStyle w:val="NoSpacing"/>
                              <w:rPr>
                                <w:rFonts w:ascii="Arial" w:hAnsi="Arial" w:cs="Arial"/>
                              </w:rPr>
                            </w:pPr>
                            <w:r>
                              <w:rPr>
                                <w:rFonts w:ascii="Arial" w:hAnsi="Arial" w:cs="Arial"/>
                              </w:rPr>
                              <w:t>Do 5-10 circles clockwise and 5-10 circles anti-clockwise.</w:t>
                            </w:r>
                          </w:p>
                          <w:p w14:paraId="52825833" w14:textId="77777777" w:rsidR="004D5DE9" w:rsidRPr="005366CB" w:rsidRDefault="004D5DE9" w:rsidP="004D5DE9">
                            <w:pPr>
                              <w:pStyle w:val="NoSpacing"/>
                              <w:rPr>
                                <w:rFonts w:ascii="Arial" w:hAnsi="Arial" w:cs="Arial"/>
                              </w:rPr>
                            </w:pPr>
                            <w:r>
                              <w:rPr>
                                <w:rFonts w:ascii="Arial" w:hAnsi="Arial" w:cs="Arial"/>
                              </w:rPr>
                              <w:t>Repeat this 2-3 times a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4FF37" id="_x0000_s1027" type="#_x0000_t202" style="position:absolute;margin-left:139.7pt;margin-top:-.05pt;width:284.8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">
                <v:textbox style="mso-fit-shape-to-text:t">
                  <w:txbxContent>
                    <w:p w14:paraId="5573E5E7" w14:textId="77777777" w:rsidR="004D5DE9" w:rsidRDefault="004D5DE9" w:rsidP="004D5DE9">
                      <w:pPr>
                        <w:pStyle w:val="NoSpacing"/>
                        <w:rPr>
                          <w:rFonts w:ascii="Arial" w:hAnsi="Arial" w:cs="Arial"/>
                          <w:u w:val="single"/>
                        </w:rPr>
                      </w:pPr>
                      <w:r>
                        <w:rPr>
                          <w:rFonts w:ascii="Arial" w:hAnsi="Arial" w:cs="Arial"/>
                          <w:u w:val="single"/>
                        </w:rPr>
                        <w:t>Pendulum shoulder movement</w:t>
                      </w:r>
                    </w:p>
                    <w:p w14:paraId="5A47A90E" w14:textId="77777777" w:rsidR="004D5DE9" w:rsidRDefault="004D5DE9" w:rsidP="004D5DE9">
                      <w:pPr>
                        <w:pStyle w:val="NoSpacing"/>
                        <w:rPr>
                          <w:rFonts w:ascii="Arial" w:hAnsi="Arial" w:cs="Arial"/>
                          <w:u w:val="single"/>
                        </w:rPr>
                      </w:pPr>
                    </w:p>
                    <w:p w14:paraId="0A2D6BA2" w14:textId="77777777" w:rsidR="004D5DE9" w:rsidRDefault="004D5DE9" w:rsidP="004D5DE9">
                      <w:pPr>
                        <w:pStyle w:val="NoSpacing"/>
                        <w:rPr>
                          <w:rFonts w:ascii="Arial" w:hAnsi="Arial" w:cs="Arial"/>
                        </w:rPr>
                      </w:pPr>
                      <w:r>
                        <w:rPr>
                          <w:rFonts w:ascii="Arial" w:hAnsi="Arial" w:cs="Arial"/>
                        </w:rPr>
                        <w:t xml:space="preserve">Lean forward and gently allow the arm to drift forward. Keep the shoulder blades up to stop the weight of arm dragging on the shoulder. Now slowly move the arm in small circular movements. </w:t>
                      </w:r>
                    </w:p>
                    <w:p w14:paraId="0B86EEC3" w14:textId="77777777" w:rsidR="004D5DE9" w:rsidRDefault="004D5DE9" w:rsidP="004D5DE9">
                      <w:pPr>
                        <w:pStyle w:val="NoSpacing"/>
                        <w:rPr>
                          <w:rFonts w:ascii="Arial" w:hAnsi="Arial" w:cs="Arial"/>
                        </w:rPr>
                      </w:pPr>
                      <w:r>
                        <w:rPr>
                          <w:rFonts w:ascii="Arial" w:hAnsi="Arial" w:cs="Arial"/>
                        </w:rPr>
                        <w:t>Do 5-10 circles clockwise and 5-10 circles anti-clockwise.</w:t>
                      </w:r>
                    </w:p>
                    <w:p w14:paraId="52825833" w14:textId="77777777" w:rsidR="004D5DE9" w:rsidRPr="005366CB" w:rsidRDefault="004D5DE9" w:rsidP="004D5DE9">
                      <w:pPr>
                        <w:pStyle w:val="NoSpacing"/>
                        <w:rPr>
                          <w:rFonts w:ascii="Arial" w:hAnsi="Arial" w:cs="Arial"/>
                        </w:rPr>
                      </w:pPr>
                      <w:r>
                        <w:rPr>
                          <w:rFonts w:ascii="Arial" w:hAnsi="Arial" w:cs="Arial"/>
                        </w:rPr>
                        <w:t>Repeat this 2-3 times a day</w:t>
                      </w:r>
                    </w:p>
                  </w:txbxContent>
                </v:textbox>
              </v:shape>
            </w:pict>
          </mc:Fallback>
        </mc:AlternateContent>
      </w:r>
      <w:r>
        <w:rPr>
          <w:noProof/>
          <w:lang w:eastAsia="en-GB"/>
        </w:rPr>
        <w:drawing>
          <wp:inline distT="0" distB="0" distL="0" distR="0" wp14:anchorId="7AD842D1" wp14:editId="55884310">
            <wp:extent cx="1627949" cy="15266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28860" cy="1527471"/>
                    </a:xfrm>
                    <a:prstGeom prst="rect">
                      <a:avLst/>
                    </a:prstGeom>
                  </pic:spPr>
                </pic:pic>
              </a:graphicData>
            </a:graphic>
          </wp:inline>
        </w:drawing>
      </w:r>
    </w:p>
    <w:p w14:paraId="2E5A1257" w14:textId="77777777" w:rsidR="00690035" w:rsidRDefault="00690035" w:rsidP="004D5DE9">
      <w:pPr>
        <w:rPr>
          <w:rFonts w:ascii="Arial" w:hAnsi="Arial" w:cs="Arial"/>
          <w:b/>
        </w:rPr>
      </w:pPr>
    </w:p>
    <w:p w14:paraId="507E54A4" w14:textId="77777777" w:rsidR="004D5DE9" w:rsidRPr="005366CB" w:rsidRDefault="004D5DE9" w:rsidP="001E785B">
      <w:pPr>
        <w:spacing w:after="240"/>
        <w:rPr>
          <w:rFonts w:ascii="Arial" w:hAnsi="Arial" w:cs="Arial"/>
          <w:b/>
        </w:rPr>
      </w:pPr>
      <w:r w:rsidRPr="005366CB">
        <w:rPr>
          <w:rFonts w:ascii="Arial" w:hAnsi="Arial" w:cs="Arial"/>
          <w:b/>
          <w:noProof/>
          <w:lang w:eastAsia="en-GB"/>
        </w:rPr>
        <mc:AlternateContent>
          <mc:Choice Requires="wps">
            <w:drawing>
              <wp:anchor distT="0" distB="0" distL="114300" distR="114300" simplePos="0" relativeHeight="251661312" behindDoc="0" locked="0" layoutInCell="1" allowOverlap="1" wp14:anchorId="67818F75" wp14:editId="706962C1">
                <wp:simplePos x="0" y="0"/>
                <wp:positionH relativeFrom="column">
                  <wp:posOffset>1775460</wp:posOffset>
                </wp:positionH>
                <wp:positionV relativeFrom="paragraph">
                  <wp:posOffset>8890</wp:posOffset>
                </wp:positionV>
                <wp:extent cx="3617595" cy="1403985"/>
                <wp:effectExtent l="0" t="0" r="20955"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403985"/>
                        </a:xfrm>
                        <a:prstGeom prst="rect">
                          <a:avLst/>
                        </a:prstGeom>
                        <a:solidFill>
                          <a:srgbClr val="FFFFFF"/>
                        </a:solidFill>
                        <a:ln w="9525">
                          <a:solidFill>
                            <a:srgbClr val="000000"/>
                          </a:solidFill>
                          <a:miter lim="800000"/>
                          <a:headEnd/>
                          <a:tailEnd/>
                        </a:ln>
                      </wps:spPr>
                      <wps:txbx>
                        <w:txbxContent>
                          <w:p w14:paraId="2916B43C" w14:textId="77777777" w:rsidR="004D5DE9" w:rsidRDefault="004D5DE9" w:rsidP="004D5DE9">
                            <w:pPr>
                              <w:pStyle w:val="NoSpacing"/>
                              <w:rPr>
                                <w:rFonts w:ascii="Arial" w:hAnsi="Arial" w:cs="Arial"/>
                                <w:u w:val="single"/>
                              </w:rPr>
                            </w:pPr>
                            <w:r>
                              <w:rPr>
                                <w:rFonts w:ascii="Arial" w:hAnsi="Arial" w:cs="Arial"/>
                                <w:u w:val="single"/>
                              </w:rPr>
                              <w:t>Wall slide</w:t>
                            </w:r>
                          </w:p>
                          <w:p w14:paraId="670D23F5" w14:textId="77777777" w:rsidR="004D5DE9" w:rsidRDefault="004D5DE9" w:rsidP="004D5DE9">
                            <w:pPr>
                              <w:pStyle w:val="NoSpacing"/>
                              <w:rPr>
                                <w:rFonts w:ascii="Arial" w:hAnsi="Arial" w:cs="Arial"/>
                                <w:u w:val="single"/>
                              </w:rPr>
                            </w:pPr>
                          </w:p>
                          <w:p w14:paraId="7E2956C0" w14:textId="77777777" w:rsidR="004D5DE9" w:rsidRPr="009E3252" w:rsidRDefault="004D5DE9" w:rsidP="004D5DE9">
                            <w:pPr>
                              <w:pStyle w:val="NoSpacing"/>
                              <w:rPr>
                                <w:rFonts w:ascii="Arial" w:hAnsi="Arial" w:cs="Arial"/>
                              </w:rPr>
                            </w:pPr>
                            <w:r w:rsidRPr="009E3252">
                              <w:rPr>
                                <w:rFonts w:ascii="Arial" w:hAnsi="Arial" w:cs="Arial"/>
                              </w:rPr>
                              <w:t>Place the hand on a wall, using a piece of fabric between the hand and wall will help with movement. Slowly slide the hand up the wa</w:t>
                            </w:r>
                            <w:r>
                              <w:rPr>
                                <w:rFonts w:ascii="Arial" w:hAnsi="Arial" w:cs="Arial"/>
                              </w:rPr>
                              <w:t>ll so that the shoulder elevates</w:t>
                            </w:r>
                            <w:r w:rsidRPr="009E3252">
                              <w:rPr>
                                <w:rFonts w:ascii="Arial" w:hAnsi="Arial" w:cs="Arial"/>
                              </w:rPr>
                              <w:t>. Stop the when the arm reaches shoulder height (as demonstrated), hold for 5 seconds and then lower back down.</w:t>
                            </w:r>
                          </w:p>
                          <w:p w14:paraId="12F20168" w14:textId="77777777" w:rsidR="004D5DE9" w:rsidRPr="009E3252" w:rsidRDefault="004D5DE9" w:rsidP="004D5DE9">
                            <w:pPr>
                              <w:pStyle w:val="NoSpacing"/>
                              <w:rPr>
                                <w:rFonts w:ascii="Arial" w:hAnsi="Arial" w:cs="Arial"/>
                              </w:rPr>
                            </w:pPr>
                            <w:r w:rsidRPr="009E3252">
                              <w:rPr>
                                <w:rFonts w:ascii="Arial" w:hAnsi="Arial" w:cs="Arial"/>
                              </w:rPr>
                              <w:t>Repeat this 5-10 times</w:t>
                            </w:r>
                          </w:p>
                          <w:p w14:paraId="692CBDC8" w14:textId="77777777" w:rsidR="004D5DE9" w:rsidRPr="009E3252" w:rsidRDefault="004D5DE9" w:rsidP="004D5DE9">
                            <w:pPr>
                              <w:pStyle w:val="NoSpacing"/>
                              <w:rPr>
                                <w:rFonts w:ascii="Arial" w:hAnsi="Arial" w:cs="Arial"/>
                              </w:rPr>
                            </w:pPr>
                            <w:r w:rsidRPr="009E3252">
                              <w:rPr>
                                <w:rFonts w:ascii="Arial" w:hAnsi="Arial" w:cs="Arial"/>
                              </w:rPr>
                              <w:t>Repeat this 2-3 times a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18F75" id="_x0000_s1028" type="#_x0000_t202" style="position:absolute;margin-left:139.8pt;margin-top:.7pt;width:28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">
                <v:textbox style="mso-fit-shape-to-text:t">
                  <w:txbxContent>
                    <w:p w14:paraId="2916B43C" w14:textId="77777777" w:rsidR="004D5DE9" w:rsidRDefault="004D5DE9" w:rsidP="004D5DE9">
                      <w:pPr>
                        <w:pStyle w:val="NoSpacing"/>
                        <w:rPr>
                          <w:rFonts w:ascii="Arial" w:hAnsi="Arial" w:cs="Arial"/>
                          <w:u w:val="single"/>
                        </w:rPr>
                      </w:pPr>
                      <w:r>
                        <w:rPr>
                          <w:rFonts w:ascii="Arial" w:hAnsi="Arial" w:cs="Arial"/>
                          <w:u w:val="single"/>
                        </w:rPr>
                        <w:t>Wall slide</w:t>
                      </w:r>
                    </w:p>
                    <w:p w14:paraId="670D23F5" w14:textId="77777777" w:rsidR="004D5DE9" w:rsidRDefault="004D5DE9" w:rsidP="004D5DE9">
                      <w:pPr>
                        <w:pStyle w:val="NoSpacing"/>
                        <w:rPr>
                          <w:rFonts w:ascii="Arial" w:hAnsi="Arial" w:cs="Arial"/>
                          <w:u w:val="single"/>
                        </w:rPr>
                      </w:pPr>
                    </w:p>
                    <w:p w14:paraId="7E2956C0" w14:textId="77777777" w:rsidR="004D5DE9" w:rsidRPr="009E3252" w:rsidRDefault="004D5DE9" w:rsidP="004D5DE9">
                      <w:pPr>
                        <w:pStyle w:val="NoSpacing"/>
                        <w:rPr>
                          <w:rFonts w:ascii="Arial" w:hAnsi="Arial" w:cs="Arial"/>
                        </w:rPr>
                      </w:pPr>
                      <w:r w:rsidRPr="009E3252">
                        <w:rPr>
                          <w:rFonts w:ascii="Arial" w:hAnsi="Arial" w:cs="Arial"/>
                        </w:rPr>
                        <w:t>Place the hand on a wall, using a piece of fabric between the hand and wall will help with movement. Slowly slide the hand up the wa</w:t>
                      </w:r>
                      <w:r>
                        <w:rPr>
                          <w:rFonts w:ascii="Arial" w:hAnsi="Arial" w:cs="Arial"/>
                        </w:rPr>
                        <w:t>ll so that the shoulder elevates</w:t>
                      </w:r>
                      <w:r w:rsidRPr="009E3252">
                        <w:rPr>
                          <w:rFonts w:ascii="Arial" w:hAnsi="Arial" w:cs="Arial"/>
                        </w:rPr>
                        <w:t xml:space="preserve">. Stop the when the arm reaches shoulder height (as demonstrated), hold for 5 </w:t>
                      </w:r>
                      <w:proofErr w:type="gramStart"/>
                      <w:r w:rsidRPr="009E3252">
                        <w:rPr>
                          <w:rFonts w:ascii="Arial" w:hAnsi="Arial" w:cs="Arial"/>
                        </w:rPr>
                        <w:t>seconds</w:t>
                      </w:r>
                      <w:proofErr w:type="gramEnd"/>
                      <w:r w:rsidRPr="009E3252">
                        <w:rPr>
                          <w:rFonts w:ascii="Arial" w:hAnsi="Arial" w:cs="Arial"/>
                        </w:rPr>
                        <w:t xml:space="preserve"> and then lower back down.</w:t>
                      </w:r>
                    </w:p>
                    <w:p w14:paraId="12F20168" w14:textId="77777777" w:rsidR="004D5DE9" w:rsidRPr="009E3252" w:rsidRDefault="004D5DE9" w:rsidP="004D5DE9">
                      <w:pPr>
                        <w:pStyle w:val="NoSpacing"/>
                        <w:rPr>
                          <w:rFonts w:ascii="Arial" w:hAnsi="Arial" w:cs="Arial"/>
                        </w:rPr>
                      </w:pPr>
                      <w:r w:rsidRPr="009E3252">
                        <w:rPr>
                          <w:rFonts w:ascii="Arial" w:hAnsi="Arial" w:cs="Arial"/>
                        </w:rPr>
                        <w:t>Repeat this 5-10 times</w:t>
                      </w:r>
                    </w:p>
                    <w:p w14:paraId="692CBDC8" w14:textId="77777777" w:rsidR="004D5DE9" w:rsidRPr="009E3252" w:rsidRDefault="004D5DE9" w:rsidP="004D5DE9">
                      <w:pPr>
                        <w:pStyle w:val="NoSpacing"/>
                        <w:rPr>
                          <w:rFonts w:ascii="Arial" w:hAnsi="Arial" w:cs="Arial"/>
                        </w:rPr>
                      </w:pPr>
                      <w:r w:rsidRPr="009E3252">
                        <w:rPr>
                          <w:rFonts w:ascii="Arial" w:hAnsi="Arial" w:cs="Arial"/>
                        </w:rPr>
                        <w:t>Repeat this 2-3 times a day</w:t>
                      </w:r>
                    </w:p>
                  </w:txbxContent>
                </v:textbox>
              </v:shape>
            </w:pict>
          </mc:Fallback>
        </mc:AlternateContent>
      </w:r>
      <w:r>
        <w:rPr>
          <w:noProof/>
          <w:lang w:eastAsia="en-GB"/>
        </w:rPr>
        <w:drawing>
          <wp:inline distT="0" distB="0" distL="0" distR="0" wp14:anchorId="15FE6B7F" wp14:editId="785D2A2D">
            <wp:extent cx="1605280" cy="1670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08899" cy="1673815"/>
                    </a:xfrm>
                    <a:prstGeom prst="rect">
                      <a:avLst/>
                    </a:prstGeom>
                  </pic:spPr>
                </pic:pic>
              </a:graphicData>
            </a:graphic>
          </wp:inline>
        </w:drawing>
      </w:r>
    </w:p>
    <w:p w14:paraId="19820AE5" w14:textId="180F3095" w:rsidR="00690035" w:rsidRDefault="001E785B">
      <w:pPr>
        <w:spacing w:after="200" w:line="276" w:lineRule="auto"/>
        <w:rPr>
          <w:rFonts w:ascii="Arial" w:eastAsia="Times New Roman" w:hAnsi="Arial" w:cs="Arial"/>
          <w:b/>
          <w:color w:val="FF0000"/>
          <w:sz w:val="32"/>
          <w:szCs w:val="32"/>
        </w:rPr>
      </w:pPr>
      <w:r w:rsidRPr="005366CB">
        <w:rPr>
          <w:rFonts w:ascii="Arial" w:hAnsi="Arial" w:cs="Arial"/>
          <w:b/>
          <w:noProof/>
          <w:lang w:eastAsia="en-GB"/>
        </w:rPr>
        <mc:AlternateContent>
          <mc:Choice Requires="wps">
            <w:drawing>
              <wp:anchor distT="0" distB="0" distL="114300" distR="114300" simplePos="0" relativeHeight="251662336" behindDoc="0" locked="0" layoutInCell="1" allowOverlap="1" wp14:anchorId="18CF9A7D" wp14:editId="30AB67CA">
                <wp:simplePos x="0" y="0"/>
                <wp:positionH relativeFrom="column">
                  <wp:posOffset>1771650</wp:posOffset>
                </wp:positionH>
                <wp:positionV relativeFrom="paragraph">
                  <wp:posOffset>6986</wp:posOffset>
                </wp:positionV>
                <wp:extent cx="3617595" cy="1365250"/>
                <wp:effectExtent l="0" t="0" r="2095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365250"/>
                        </a:xfrm>
                        <a:prstGeom prst="rect">
                          <a:avLst/>
                        </a:prstGeom>
                        <a:solidFill>
                          <a:srgbClr val="FFFFFF"/>
                        </a:solidFill>
                        <a:ln w="9525">
                          <a:solidFill>
                            <a:srgbClr val="000000"/>
                          </a:solidFill>
                          <a:miter lim="800000"/>
                          <a:headEnd/>
                          <a:tailEnd/>
                        </a:ln>
                      </wps:spPr>
                      <wps:txbx>
                        <w:txbxContent>
                          <w:p w14:paraId="783DB25C" w14:textId="77777777" w:rsidR="004D5DE9" w:rsidRDefault="004D5DE9" w:rsidP="004D5DE9">
                            <w:pPr>
                              <w:pStyle w:val="NoSpacing"/>
                              <w:rPr>
                                <w:rFonts w:ascii="Arial" w:hAnsi="Arial" w:cs="Arial"/>
                                <w:u w:val="single"/>
                              </w:rPr>
                            </w:pPr>
                            <w:r>
                              <w:rPr>
                                <w:rFonts w:ascii="Arial" w:hAnsi="Arial" w:cs="Arial"/>
                                <w:u w:val="single"/>
                              </w:rPr>
                              <w:t>Shoulder openers</w:t>
                            </w:r>
                          </w:p>
                          <w:p w14:paraId="71F06AA1" w14:textId="77777777" w:rsidR="004D5DE9" w:rsidRDefault="004D5DE9" w:rsidP="004D5DE9">
                            <w:pPr>
                              <w:pStyle w:val="NoSpacing"/>
                              <w:rPr>
                                <w:rFonts w:ascii="Arial" w:hAnsi="Arial" w:cs="Arial"/>
                                <w:u w:val="single"/>
                              </w:rPr>
                            </w:pPr>
                          </w:p>
                          <w:p w14:paraId="2F37A264" w14:textId="77777777" w:rsidR="004D5DE9" w:rsidRPr="009E3252" w:rsidRDefault="004D5DE9" w:rsidP="004D5DE9">
                            <w:pPr>
                              <w:pStyle w:val="NoSpacing"/>
                              <w:rPr>
                                <w:rFonts w:ascii="Arial" w:hAnsi="Arial" w:cs="Arial"/>
                              </w:rPr>
                            </w:pPr>
                            <w:r w:rsidRPr="009E3252">
                              <w:rPr>
                                <w:rFonts w:ascii="Arial" w:hAnsi="Arial" w:cs="Arial"/>
                              </w:rPr>
                              <w:t xml:space="preserve">Turn your palms forwards and gently open the chest. Do not stretch the arms behind the body, this will pull on the ACJ. Take deep breaths as your open the arms. </w:t>
                            </w:r>
                          </w:p>
                          <w:p w14:paraId="045DB292" w14:textId="77777777" w:rsidR="004D5DE9" w:rsidRPr="009E3252" w:rsidRDefault="004D5DE9" w:rsidP="004D5DE9">
                            <w:pPr>
                              <w:pStyle w:val="NoSpacing"/>
                              <w:rPr>
                                <w:rFonts w:ascii="Arial" w:hAnsi="Arial" w:cs="Arial"/>
                              </w:rPr>
                            </w:pPr>
                          </w:p>
                          <w:p w14:paraId="19982F28" w14:textId="77777777" w:rsidR="004D5DE9" w:rsidRPr="009E3252" w:rsidRDefault="004D5DE9" w:rsidP="004D5DE9">
                            <w:pPr>
                              <w:pStyle w:val="NoSpacing"/>
                              <w:rPr>
                                <w:rFonts w:ascii="Arial" w:hAnsi="Arial" w:cs="Arial"/>
                              </w:rPr>
                            </w:pPr>
                            <w:r w:rsidRPr="009E3252">
                              <w:rPr>
                                <w:rFonts w:ascii="Arial" w:hAnsi="Arial" w:cs="Arial"/>
                              </w:rPr>
                              <w:t>Repeat regularly throughout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CF9A7D" id="_x0000_t202" coordsize="21600,21600" o:spt="202" path="m,l,21600r21600,l21600,xe">
                <v:stroke joinstyle="miter"/>
                <v:path gradientshapeok="t" o:connecttype="rect"/>
              </v:shapetype>
              <v:shape id="_x0000_s1029" type="#_x0000_t202" style="position:absolute;margin-left:139.5pt;margin-top:.55pt;width:284.85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">
                <v:textbox>
                  <w:txbxContent>
                    <w:p w14:paraId="783DB25C" w14:textId="77777777" w:rsidR="004D5DE9" w:rsidRDefault="004D5DE9" w:rsidP="004D5DE9">
                      <w:pPr>
                        <w:pStyle w:val="NoSpacing"/>
                        <w:rPr>
                          <w:rFonts w:ascii="Arial" w:hAnsi="Arial" w:cs="Arial"/>
                          <w:u w:val="single"/>
                        </w:rPr>
                      </w:pPr>
                      <w:r>
                        <w:rPr>
                          <w:rFonts w:ascii="Arial" w:hAnsi="Arial" w:cs="Arial"/>
                          <w:u w:val="single"/>
                        </w:rPr>
                        <w:t>Shoulder openers</w:t>
                      </w:r>
                    </w:p>
                    <w:p w14:paraId="71F06AA1" w14:textId="77777777" w:rsidR="004D5DE9" w:rsidRDefault="004D5DE9" w:rsidP="004D5DE9">
                      <w:pPr>
                        <w:pStyle w:val="NoSpacing"/>
                        <w:rPr>
                          <w:rFonts w:ascii="Arial" w:hAnsi="Arial" w:cs="Arial"/>
                          <w:u w:val="single"/>
                        </w:rPr>
                      </w:pPr>
                    </w:p>
                    <w:p w14:paraId="2F37A264" w14:textId="77777777" w:rsidR="004D5DE9" w:rsidRPr="009E3252" w:rsidRDefault="004D5DE9" w:rsidP="004D5DE9">
                      <w:pPr>
                        <w:pStyle w:val="NoSpacing"/>
                        <w:rPr>
                          <w:rFonts w:ascii="Arial" w:hAnsi="Arial" w:cs="Arial"/>
                        </w:rPr>
                      </w:pPr>
                      <w:r w:rsidRPr="009E3252">
                        <w:rPr>
                          <w:rFonts w:ascii="Arial" w:hAnsi="Arial" w:cs="Arial"/>
                        </w:rPr>
                        <w:t xml:space="preserve">Turn your palms forwards and gently open the chest. Do not stretch the arms behind the body, this will pull on the ACJ. Take deep breaths as your open the arms. </w:t>
                      </w:r>
                    </w:p>
                    <w:p w14:paraId="045DB292" w14:textId="77777777" w:rsidR="004D5DE9" w:rsidRPr="009E3252" w:rsidRDefault="004D5DE9" w:rsidP="004D5DE9">
                      <w:pPr>
                        <w:pStyle w:val="NoSpacing"/>
                        <w:rPr>
                          <w:rFonts w:ascii="Arial" w:hAnsi="Arial" w:cs="Arial"/>
                        </w:rPr>
                      </w:pPr>
                    </w:p>
                    <w:p w14:paraId="19982F28" w14:textId="77777777" w:rsidR="004D5DE9" w:rsidRPr="009E3252" w:rsidRDefault="004D5DE9" w:rsidP="004D5DE9">
                      <w:pPr>
                        <w:pStyle w:val="NoSpacing"/>
                        <w:rPr>
                          <w:rFonts w:ascii="Arial" w:hAnsi="Arial" w:cs="Arial"/>
                        </w:rPr>
                      </w:pPr>
                      <w:r w:rsidRPr="009E3252">
                        <w:rPr>
                          <w:rFonts w:ascii="Arial" w:hAnsi="Arial" w:cs="Arial"/>
                        </w:rPr>
                        <w:t>Repeat regularly throughout the day</w:t>
                      </w:r>
                    </w:p>
                  </w:txbxContent>
                </v:textbox>
              </v:shape>
            </w:pict>
          </mc:Fallback>
        </mc:AlternateContent>
      </w:r>
      <w:r>
        <w:rPr>
          <w:noProof/>
          <w:lang w:eastAsia="en-GB"/>
        </w:rPr>
        <w:drawing>
          <wp:inline distT="0" distB="0" distL="0" distR="0" wp14:anchorId="45B40CC9" wp14:editId="266F1036">
            <wp:extent cx="1583055" cy="1308100"/>
            <wp:effectExtent l="0" t="0" r="0" b="6350"/>
            <wp:docPr id="15" name="Picture 15" descr="A person wearing a pink tank 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pink tank top&#10;&#10;Description automatically generated with low confidence"/>
                    <pic:cNvPicPr/>
                  </pic:nvPicPr>
                  <pic:blipFill>
                    <a:blip r:embed="rId12"/>
                    <a:stretch>
                      <a:fillRect/>
                    </a:stretch>
                  </pic:blipFill>
                  <pic:spPr>
                    <a:xfrm>
                      <a:off x="0" y="0"/>
                      <a:ext cx="1584006" cy="1308886"/>
                    </a:xfrm>
                    <a:prstGeom prst="rect">
                      <a:avLst/>
                    </a:prstGeom>
                  </pic:spPr>
                </pic:pic>
              </a:graphicData>
            </a:graphic>
          </wp:inline>
        </w:drawing>
      </w:r>
    </w:p>
    <w:p w14:paraId="7770BBB5" w14:textId="3AB98055" w:rsidR="004D5DE9" w:rsidRPr="001E785B" w:rsidRDefault="004D5DE9" w:rsidP="004D5DE9">
      <w:pPr>
        <w:spacing w:after="200" w:line="276" w:lineRule="auto"/>
        <w:rPr>
          <w:rFonts w:ascii="Arial" w:eastAsia="Times New Roman" w:hAnsi="Arial" w:cs="Arial"/>
          <w:b/>
          <w:color w:val="FF0000"/>
          <w:sz w:val="32"/>
          <w:szCs w:val="32"/>
        </w:rPr>
      </w:pPr>
      <w:r>
        <w:rPr>
          <w:rFonts w:ascii="Arial" w:eastAsia="Times New Roman" w:hAnsi="Arial" w:cs="Arial"/>
          <w:b/>
          <w:color w:val="FF0000"/>
          <w:sz w:val="32"/>
          <w:szCs w:val="32"/>
        </w:rPr>
        <w:br w:type="page"/>
      </w:r>
      <w:r w:rsidRPr="0048498C">
        <w:rPr>
          <w:rFonts w:ascii="Arial" w:hAnsi="Arial" w:cs="Arial"/>
          <w:b/>
          <w:sz w:val="28"/>
          <w:szCs w:val="28"/>
          <w:u w:val="single"/>
        </w:rPr>
        <w:lastRenderedPageBreak/>
        <w:t xml:space="preserve">Further Information </w:t>
      </w:r>
    </w:p>
    <w:p w14:paraId="3ADE0FA2" w14:textId="77777777" w:rsidR="004D5DE9" w:rsidRDefault="004D5DE9" w:rsidP="004D5DE9">
      <w:pPr>
        <w:spacing w:after="200" w:line="276" w:lineRule="auto"/>
        <w:rPr>
          <w:rFonts w:ascii="Arial" w:hAnsi="Arial" w:cs="Arial"/>
          <w:sz w:val="24"/>
          <w:szCs w:val="24"/>
        </w:rPr>
      </w:pPr>
      <w:r w:rsidRPr="0048498C">
        <w:rPr>
          <w:rFonts w:ascii="Arial" w:hAnsi="Arial" w:cs="Arial"/>
          <w:sz w:val="24"/>
          <w:szCs w:val="24"/>
        </w:rPr>
        <w:t>If you would like to seek the advice of a Physiotherapist, there are a number of options within Wiltshire. Please speak to your GP practice about the ways you can be referred. Alternatively visit our website;</w:t>
      </w:r>
    </w:p>
    <w:p w14:paraId="740A7D82" w14:textId="77777777" w:rsidR="004D5DE9" w:rsidRDefault="001E785B" w:rsidP="004D5DE9">
      <w:pPr>
        <w:spacing w:after="200" w:line="276" w:lineRule="auto"/>
        <w:rPr>
          <w:rFonts w:ascii="Arial" w:hAnsi="Arial" w:cs="Arial"/>
          <w:sz w:val="24"/>
          <w:szCs w:val="24"/>
        </w:rPr>
      </w:pPr>
      <w:hyperlink r:id="rId13" w:history="1">
        <w:r w:rsidR="004D5DE9" w:rsidRPr="00AA6A85">
          <w:rPr>
            <w:rStyle w:val="Hyperlink"/>
            <w:rFonts w:ascii="Arial" w:hAnsi="Arial" w:cs="Arial"/>
            <w:sz w:val="24"/>
            <w:szCs w:val="24"/>
          </w:rPr>
          <w:t>https://wiltshirehealthandcare.nhs.uk/physiotherapy/</w:t>
        </w:r>
      </w:hyperlink>
    </w:p>
    <w:p w14:paraId="517DE541" w14:textId="77777777" w:rsidR="004D5DE9" w:rsidRDefault="004D5DE9" w:rsidP="004D5DE9">
      <w:pPr>
        <w:tabs>
          <w:tab w:val="left" w:pos="1035"/>
        </w:tabs>
        <w:rPr>
          <w:rFonts w:ascii="Arial" w:hAnsi="Arial" w:cs="Arial"/>
          <w:sz w:val="24"/>
          <w:szCs w:val="24"/>
        </w:rPr>
      </w:pPr>
      <w:r>
        <w:rPr>
          <w:rFonts w:ascii="Arial" w:hAnsi="Arial" w:cs="Arial"/>
          <w:sz w:val="24"/>
          <w:szCs w:val="24"/>
        </w:rPr>
        <w:t>Other u</w:t>
      </w:r>
      <w:r w:rsidRPr="0048498C">
        <w:rPr>
          <w:rFonts w:ascii="Arial" w:hAnsi="Arial" w:cs="Arial"/>
          <w:sz w:val="24"/>
          <w:szCs w:val="24"/>
        </w:rPr>
        <w:t xml:space="preserve">seful websites: </w:t>
      </w:r>
    </w:p>
    <w:p w14:paraId="65D0C05C" w14:textId="77777777" w:rsidR="004D5DE9" w:rsidRDefault="004D5DE9" w:rsidP="004D5DE9">
      <w:pPr>
        <w:tabs>
          <w:tab w:val="left" w:pos="1035"/>
        </w:tabs>
        <w:rPr>
          <w:rFonts w:ascii="Arial" w:hAnsi="Arial" w:cs="Arial"/>
          <w:sz w:val="24"/>
          <w:szCs w:val="24"/>
        </w:rPr>
      </w:pPr>
    </w:p>
    <w:p w14:paraId="147069C8" w14:textId="77777777" w:rsidR="004D5DE9" w:rsidRDefault="001E785B" w:rsidP="004D5DE9">
      <w:pPr>
        <w:tabs>
          <w:tab w:val="left" w:pos="1035"/>
        </w:tabs>
        <w:rPr>
          <w:rFonts w:ascii="Arial" w:hAnsi="Arial" w:cs="Arial"/>
          <w:sz w:val="24"/>
          <w:szCs w:val="24"/>
        </w:rPr>
      </w:pPr>
      <w:hyperlink r:id="rId14" w:history="1">
        <w:r w:rsidR="004D5DE9" w:rsidRPr="00AA6A85">
          <w:rPr>
            <w:rStyle w:val="Hyperlink"/>
            <w:rFonts w:ascii="Arial" w:hAnsi="Arial" w:cs="Arial"/>
            <w:sz w:val="24"/>
            <w:szCs w:val="24"/>
          </w:rPr>
          <w:t>https://www.activewiltshire.org.uk/</w:t>
        </w:r>
      </w:hyperlink>
      <w:r w:rsidR="004D5DE9" w:rsidRPr="0048498C">
        <w:rPr>
          <w:rFonts w:ascii="Arial" w:hAnsi="Arial" w:cs="Arial"/>
          <w:sz w:val="24"/>
          <w:szCs w:val="24"/>
        </w:rPr>
        <w:t xml:space="preserve"> </w:t>
      </w:r>
    </w:p>
    <w:p w14:paraId="3796E7C3" w14:textId="77777777" w:rsidR="004D5DE9" w:rsidRDefault="004D5DE9" w:rsidP="004D5DE9">
      <w:pPr>
        <w:tabs>
          <w:tab w:val="left" w:pos="1035"/>
        </w:tabs>
        <w:rPr>
          <w:rFonts w:ascii="Arial" w:hAnsi="Arial" w:cs="Arial"/>
          <w:sz w:val="24"/>
          <w:szCs w:val="24"/>
        </w:rPr>
      </w:pPr>
      <w:r w:rsidRPr="0048498C">
        <w:rPr>
          <w:rFonts w:ascii="Arial" w:hAnsi="Arial" w:cs="Arial"/>
          <w:sz w:val="24"/>
          <w:szCs w:val="24"/>
        </w:rPr>
        <w:t xml:space="preserve">Here you will find information on improving your activity level and details of what is available in your local area. </w:t>
      </w:r>
    </w:p>
    <w:p w14:paraId="3345EFF8" w14:textId="77777777" w:rsidR="004D5DE9" w:rsidRDefault="001E785B" w:rsidP="004D5DE9">
      <w:pPr>
        <w:tabs>
          <w:tab w:val="left" w:pos="1035"/>
        </w:tabs>
        <w:rPr>
          <w:rFonts w:ascii="Arial" w:hAnsi="Arial" w:cs="Arial"/>
          <w:sz w:val="24"/>
          <w:szCs w:val="24"/>
        </w:rPr>
      </w:pPr>
      <w:hyperlink r:id="rId15" w:history="1">
        <w:r w:rsidR="004D5DE9" w:rsidRPr="00AA6A85">
          <w:rPr>
            <w:rStyle w:val="Hyperlink"/>
            <w:rFonts w:ascii="Arial" w:hAnsi="Arial" w:cs="Arial"/>
            <w:sz w:val="24"/>
            <w:szCs w:val="24"/>
          </w:rPr>
          <w:t>http://www.wiltshire.gov.uk/public-health-weight</w:t>
        </w:r>
      </w:hyperlink>
      <w:r w:rsidR="004D5DE9" w:rsidRPr="0048498C">
        <w:rPr>
          <w:rFonts w:ascii="Arial" w:hAnsi="Arial" w:cs="Arial"/>
          <w:sz w:val="24"/>
          <w:szCs w:val="24"/>
        </w:rPr>
        <w:t xml:space="preserve"> </w:t>
      </w:r>
    </w:p>
    <w:p w14:paraId="1D13C58D" w14:textId="77777777" w:rsidR="004D5DE9" w:rsidRDefault="004D5DE9" w:rsidP="004D5DE9">
      <w:pPr>
        <w:tabs>
          <w:tab w:val="left" w:pos="1035"/>
        </w:tabs>
        <w:rPr>
          <w:rFonts w:ascii="Arial" w:hAnsi="Arial" w:cs="Arial"/>
          <w:sz w:val="24"/>
          <w:szCs w:val="24"/>
        </w:rPr>
      </w:pPr>
      <w:r w:rsidRPr="0048498C">
        <w:rPr>
          <w:rFonts w:ascii="Arial" w:hAnsi="Arial" w:cs="Arial"/>
          <w:sz w:val="24"/>
          <w:szCs w:val="24"/>
        </w:rPr>
        <w:t xml:space="preserve">Here you will find information about weight management options in your local area. </w:t>
      </w:r>
      <w:hyperlink r:id="rId16" w:history="1">
        <w:r w:rsidRPr="00AA6A85">
          <w:rPr>
            <w:rStyle w:val="Hyperlink"/>
            <w:rFonts w:ascii="Arial" w:hAnsi="Arial" w:cs="Arial"/>
            <w:sz w:val="24"/>
            <w:szCs w:val="24"/>
          </w:rPr>
          <w:t>http://www.wiltshire.gov.uk/public-health-trainers</w:t>
        </w:r>
      </w:hyperlink>
    </w:p>
    <w:p w14:paraId="1A8E7E81" w14:textId="77777777" w:rsidR="004D5DE9" w:rsidRPr="0048498C" w:rsidRDefault="004D5DE9" w:rsidP="004D5DE9">
      <w:pPr>
        <w:tabs>
          <w:tab w:val="left" w:pos="1035"/>
        </w:tabs>
        <w:rPr>
          <w:rFonts w:ascii="Arial" w:hAnsi="Arial" w:cs="Arial"/>
          <w:sz w:val="24"/>
          <w:szCs w:val="24"/>
        </w:rPr>
      </w:pPr>
      <w:r w:rsidRPr="0048498C">
        <w:rPr>
          <w:rFonts w:ascii="Arial" w:hAnsi="Arial" w:cs="Arial"/>
          <w:sz w:val="24"/>
          <w:szCs w:val="24"/>
        </w:rPr>
        <w:t xml:space="preserve">Health Trainers work on a one to one basis to support behaviour change and </w:t>
      </w:r>
      <w:r>
        <w:rPr>
          <w:rFonts w:ascii="Arial" w:hAnsi="Arial" w:cs="Arial"/>
          <w:sz w:val="24"/>
          <w:szCs w:val="24"/>
        </w:rPr>
        <w:t xml:space="preserve">aiming to </w:t>
      </w:r>
      <w:r w:rsidRPr="0048498C">
        <w:rPr>
          <w:rFonts w:ascii="Arial" w:hAnsi="Arial" w:cs="Arial"/>
          <w:sz w:val="24"/>
          <w:szCs w:val="24"/>
        </w:rPr>
        <w:t>improve health. They concentrate on behaviours associated with ill health including unhealthy eating often linked to obesity, stopping or reducing smoking, sensible drinking, increasing physical activity, building confidence and motivation to change, and boosting self-esteem. They also signpost and support clients to access other services and activities where appropriate.</w:t>
      </w:r>
    </w:p>
    <w:p w14:paraId="6797CAE4" w14:textId="77777777" w:rsidR="004D5DE9" w:rsidRDefault="004D5DE9">
      <w:pPr>
        <w:spacing w:after="200" w:line="276" w:lineRule="auto"/>
        <w:rPr>
          <w:rFonts w:asciiTheme="minorHAnsi" w:hAnsiTheme="minorHAnsi" w:cstheme="minorHAnsi"/>
          <w:b/>
        </w:rPr>
      </w:pPr>
      <w:r>
        <w:rPr>
          <w:rFonts w:asciiTheme="minorHAnsi" w:hAnsiTheme="minorHAnsi" w:cstheme="minorHAnsi"/>
          <w:b/>
        </w:rPr>
        <w:br w:type="page"/>
      </w:r>
    </w:p>
    <w:p w14:paraId="454F773A" w14:textId="77777777" w:rsidR="0052458A" w:rsidRPr="00EB5E68" w:rsidRDefault="0052458A" w:rsidP="00EF377B">
      <w:pPr>
        <w:spacing w:after="200" w:line="276" w:lineRule="auto"/>
        <w:rPr>
          <w:rFonts w:asciiTheme="minorHAnsi" w:hAnsiTheme="minorHAnsi" w:cstheme="minorHAnsi"/>
          <w:b/>
        </w:rPr>
      </w:pPr>
      <w:r w:rsidRPr="00EB5E68">
        <w:rPr>
          <w:rFonts w:asciiTheme="minorHAnsi" w:hAnsiTheme="minorHAnsi" w:cstheme="minorHAnsi"/>
          <w:b/>
        </w:rPr>
        <w:lastRenderedPageBreak/>
        <w:t>Safeguarding</w:t>
      </w:r>
    </w:p>
    <w:p w14:paraId="149DC337" w14:textId="77777777" w:rsidR="0052458A" w:rsidRPr="00EB5E68" w:rsidRDefault="00EE0753" w:rsidP="0052458A">
      <w:pPr>
        <w:contextualSpacing/>
        <w:rPr>
          <w:rFonts w:asciiTheme="minorHAnsi" w:hAnsiTheme="minorHAnsi" w:cstheme="minorHAnsi"/>
        </w:rPr>
      </w:pPr>
      <w:r>
        <w:rPr>
          <w:rFonts w:asciiTheme="minorHAnsi" w:hAnsiTheme="minorHAnsi" w:cstheme="minorHAnsi"/>
        </w:rPr>
        <w:t>Wiltshire Health and Care has</w:t>
      </w:r>
      <w:r w:rsidR="0052458A" w:rsidRPr="00EB5E68">
        <w:rPr>
          <w:rFonts w:asciiTheme="minorHAnsi" w:hAnsiTheme="minorHAnsi" w:cstheme="minorHAnsi"/>
        </w:rPr>
        <w:t xml:space="preserve"> a strong commitment to care that is safe, of a high quality and that upholds our patients’ rights. All our patients have the right to live lives free from abuse or neglect and, where they are able, to make or be supported to make informed decisions and choices about their treatment, care and support.  Where patients are not able to make their own decisions, Wiltshire Health and Care staff are committed to ensuring that treatment, care and support is undertaken in accordance with the person’s best interests.  In order to fulfil these commitments, Wiltshire Health and Care follow the Safeguarding principles an</w:t>
      </w:r>
      <w:r>
        <w:rPr>
          <w:rFonts w:asciiTheme="minorHAnsi" w:hAnsiTheme="minorHAnsi" w:cstheme="minorHAnsi"/>
        </w:rPr>
        <w:t>d responsibilities laid out in S</w:t>
      </w:r>
      <w:r w:rsidR="0052458A" w:rsidRPr="00EB5E68">
        <w:rPr>
          <w:rFonts w:asciiTheme="minorHAnsi" w:hAnsiTheme="minorHAnsi" w:cstheme="minorHAnsi"/>
        </w:rPr>
        <w:t>ections 42-46 of the Care Act (2014) and are informed by, and apply, the guiding principles and provisions of the Mental Capacity Act (2005).</w:t>
      </w:r>
    </w:p>
    <w:p w14:paraId="0356D1FA" w14:textId="77777777" w:rsidR="0052458A" w:rsidRDefault="0052458A" w:rsidP="0052458A">
      <w:pPr>
        <w:rPr>
          <w:rFonts w:asciiTheme="minorHAnsi" w:hAnsiTheme="minorHAnsi" w:cstheme="minorHAnsi"/>
        </w:rPr>
      </w:pPr>
      <w:r w:rsidRPr="00EB5E68">
        <w:rPr>
          <w:rFonts w:asciiTheme="minorHAnsi" w:hAnsiTheme="minorHAnsi" w:cstheme="minorHAnsi"/>
        </w:rPr>
        <w:t>If you or your carer have any concerns about abuse, neglect or your rights in relation to care provided by Wiltshire Health and Care or any other agency or individual,  please raise this directly with any Wiltshire Health and Care staff or contact the Safeguarding Adults Team by telephone on: 0300 4560111.</w:t>
      </w:r>
    </w:p>
    <w:p w14:paraId="34C211C1" w14:textId="77777777" w:rsidR="006E67BC" w:rsidRPr="006E67BC" w:rsidRDefault="006E67BC" w:rsidP="006E67BC">
      <w:pPr>
        <w:rPr>
          <w:rFonts w:asciiTheme="minorHAnsi" w:hAnsiTheme="minorHAnsi" w:cstheme="minorHAnsi"/>
        </w:rPr>
      </w:pPr>
      <w:r w:rsidRPr="006E67BC">
        <w:rPr>
          <w:rFonts w:asciiTheme="minorHAnsi" w:hAnsiTheme="minorHAnsi" w:cstheme="minorHAnsi"/>
          <w:bCs/>
          <w:iCs/>
        </w:rPr>
        <w:t xml:space="preserve">Regarding children, WHC is responsible for providing services in accordance with Section 11 of the Children’s Act (1989) and works under the principles of Working Together to Safeguard Children (2018). </w:t>
      </w:r>
    </w:p>
    <w:p w14:paraId="142FD9DB" w14:textId="77777777" w:rsidR="006E67BC" w:rsidRDefault="006E67BC" w:rsidP="0052458A">
      <w:pPr>
        <w:rPr>
          <w:ins w:id="1" w:author="June.Foster" w:date="2018-07-19T08:24:00Z"/>
          <w:rFonts w:asciiTheme="minorHAnsi" w:hAnsiTheme="minorHAnsi" w:cstheme="minorHAnsi"/>
        </w:rPr>
      </w:pPr>
    </w:p>
    <w:p w14:paraId="0AC557A4" w14:textId="77777777" w:rsidR="00EF377B" w:rsidRPr="00EB5E68" w:rsidRDefault="00EF377B" w:rsidP="0052458A">
      <w:pPr>
        <w:rPr>
          <w:rFonts w:asciiTheme="minorHAnsi" w:hAnsiTheme="minorHAnsi" w:cstheme="minorHAnsi"/>
          <w:b/>
        </w:rPr>
      </w:pPr>
      <w:r w:rsidRPr="00EB5E68">
        <w:rPr>
          <w:rFonts w:asciiTheme="minorHAnsi" w:hAnsiTheme="minorHAnsi" w:cstheme="minorHAnsi"/>
          <w:b/>
        </w:rPr>
        <w:t>Patient Advice and Liaison Service (PALS)</w:t>
      </w:r>
    </w:p>
    <w:p w14:paraId="4FBFE114" w14:textId="77777777" w:rsidR="00EF377B" w:rsidRPr="00EB5E68" w:rsidRDefault="00EF377B" w:rsidP="0052458A">
      <w:pPr>
        <w:rPr>
          <w:rFonts w:asciiTheme="minorHAnsi" w:hAnsiTheme="minorHAnsi" w:cstheme="minorHAnsi"/>
          <w:b/>
        </w:rPr>
      </w:pPr>
    </w:p>
    <w:p w14:paraId="0F2AA671" w14:textId="77777777" w:rsidR="00EF377B" w:rsidRPr="00EB5E68" w:rsidRDefault="00EF377B" w:rsidP="00EF377B">
      <w:pPr>
        <w:rPr>
          <w:rFonts w:asciiTheme="minorHAnsi" w:hAnsiTheme="minorHAnsi" w:cstheme="minorHAnsi"/>
        </w:rPr>
      </w:pPr>
      <w:r w:rsidRPr="00EB5E68">
        <w:rPr>
          <w:rFonts w:asciiTheme="minorHAnsi" w:hAnsiTheme="minorHAnsi" w:cstheme="minorHAnsi"/>
        </w:rPr>
        <w:t>If you have any questions, or concerns, suggestions or compliments about our service, please speak to a member of staff.</w:t>
      </w:r>
    </w:p>
    <w:p w14:paraId="723FFF49" w14:textId="77777777" w:rsidR="009F4E56" w:rsidRDefault="009F4E56" w:rsidP="00EF377B">
      <w:pPr>
        <w:rPr>
          <w:rFonts w:asciiTheme="minorHAnsi" w:hAnsiTheme="minorHAnsi" w:cstheme="minorHAnsi"/>
        </w:rPr>
      </w:pPr>
    </w:p>
    <w:p w14:paraId="1C31833D" w14:textId="77777777" w:rsidR="00EF377B" w:rsidRDefault="00EF377B" w:rsidP="00EF377B">
      <w:pPr>
        <w:rPr>
          <w:rStyle w:val="Hyperlink"/>
          <w:rFonts w:asciiTheme="minorHAnsi" w:hAnsiTheme="minorHAnsi" w:cstheme="minorHAnsi"/>
        </w:rPr>
      </w:pPr>
      <w:r w:rsidRPr="00EB5E68">
        <w:rPr>
          <w:rFonts w:asciiTheme="minorHAnsi" w:hAnsiTheme="minorHAnsi" w:cstheme="minorHAnsi"/>
        </w:rPr>
        <w:t xml:space="preserve">This information sheet is available in other languages and formats. If you would like a copy, please contact us on 0300 1237797 </w:t>
      </w:r>
      <w:r w:rsidRPr="00EB5E68">
        <w:rPr>
          <w:rFonts w:asciiTheme="minorHAnsi" w:hAnsiTheme="minorHAnsi" w:cstheme="minorHAnsi"/>
          <w:color w:val="425563"/>
        </w:rPr>
        <w:t xml:space="preserve">and </w:t>
      </w:r>
      <w:hyperlink r:id="rId17" w:history="1">
        <w:r w:rsidRPr="00EB5E68">
          <w:rPr>
            <w:rStyle w:val="Hyperlink"/>
            <w:rFonts w:asciiTheme="minorHAnsi" w:hAnsiTheme="minorHAnsi" w:cstheme="minorHAnsi"/>
          </w:rPr>
          <w:t>PALS.wiltshirehealthandcare@nhs.net</w:t>
        </w:r>
      </w:hyperlink>
    </w:p>
    <w:p w14:paraId="32848E68" w14:textId="77777777" w:rsidR="00626252" w:rsidRDefault="00626252" w:rsidP="00EF377B">
      <w:pPr>
        <w:rPr>
          <w:rStyle w:val="Hyperlink"/>
          <w:rFonts w:asciiTheme="minorHAnsi" w:hAnsiTheme="minorHAnsi" w:cstheme="minorHAnsi"/>
        </w:rPr>
      </w:pPr>
    </w:p>
    <w:p w14:paraId="2257FE0E" w14:textId="77777777" w:rsidR="00626252" w:rsidRDefault="00626252" w:rsidP="00626252">
      <w:pPr>
        <w:rPr>
          <w:rFonts w:ascii="Arial" w:hAnsi="Arial" w:cs="Arial"/>
          <w:b/>
          <w:sz w:val="24"/>
          <w:szCs w:val="24"/>
        </w:rPr>
      </w:pPr>
      <w:r>
        <w:rPr>
          <w:rFonts w:ascii="Arial" w:hAnsi="Arial" w:cs="Arial"/>
          <w:b/>
          <w:sz w:val="24"/>
          <w:szCs w:val="24"/>
        </w:rPr>
        <w:t xml:space="preserve">Patient and Public Involvement </w:t>
      </w:r>
    </w:p>
    <w:p w14:paraId="24BA237F" w14:textId="77777777" w:rsidR="00626252" w:rsidRDefault="00626252" w:rsidP="00626252">
      <w:pPr>
        <w:widowControl w:val="0"/>
        <w:rPr>
          <w:rFonts w:ascii="Arial" w:hAnsi="Arial" w:cs="Arial"/>
          <w:sz w:val="24"/>
          <w:szCs w:val="24"/>
        </w:rPr>
      </w:pPr>
      <w:r>
        <w:rPr>
          <w:rFonts w:ascii="Arial" w:hAnsi="Arial" w:cs="Arial"/>
          <w:sz w:val="24"/>
          <w:szCs w:val="24"/>
        </w:rPr>
        <w:t>We value your opinions which will help us to further develop our services.</w:t>
      </w:r>
    </w:p>
    <w:p w14:paraId="13F092C2" w14:textId="77777777" w:rsidR="00626252" w:rsidRDefault="00626252" w:rsidP="00626252">
      <w:pPr>
        <w:widowControl w:val="0"/>
        <w:rPr>
          <w:sz w:val="20"/>
          <w:szCs w:val="20"/>
        </w:rPr>
      </w:pPr>
      <w:r>
        <w:rPr>
          <w:rFonts w:ascii="Arial" w:hAnsi="Arial" w:cs="Arial"/>
          <w:sz w:val="24"/>
          <w:szCs w:val="24"/>
        </w:rPr>
        <w:t xml:space="preserve">If you wish to provide feedback or get involved in our patient participation groups, please email the Patient and Public Involvement Officer at </w:t>
      </w:r>
      <w:hyperlink r:id="rId18" w:history="1">
        <w:r>
          <w:rPr>
            <w:rStyle w:val="Hyperlink"/>
            <w:rFonts w:ascii="Arial" w:hAnsi="Arial" w:cs="Arial"/>
            <w:sz w:val="24"/>
            <w:szCs w:val="24"/>
          </w:rPr>
          <w:t>ask.wiltshirehealthandcare@nhs.net</w:t>
        </w:r>
      </w:hyperlink>
      <w:r>
        <w:rPr>
          <w:rFonts w:ascii="Arial" w:hAnsi="Arial" w:cs="Arial"/>
          <w:sz w:val="24"/>
          <w:szCs w:val="24"/>
        </w:rPr>
        <w:t xml:space="preserve"> or telephone 01249 454386. </w:t>
      </w:r>
    </w:p>
    <w:p w14:paraId="0F3AEB3B" w14:textId="77777777" w:rsidR="00626252" w:rsidRPr="00EB5E68" w:rsidRDefault="00626252" w:rsidP="00EF377B">
      <w:pPr>
        <w:rPr>
          <w:rFonts w:asciiTheme="minorHAnsi" w:hAnsiTheme="minorHAnsi" w:cstheme="minorHAnsi"/>
        </w:rPr>
      </w:pPr>
    </w:p>
    <w:p w14:paraId="625EE63C" w14:textId="77777777" w:rsidR="00EF377B" w:rsidRDefault="00EF377B">
      <w:pPr>
        <w:spacing w:after="200" w:line="276" w:lineRule="auto"/>
        <w:rPr>
          <w:rFonts w:ascii="Arial" w:hAnsi="Arial" w:cs="Arial"/>
          <w:b/>
        </w:rPr>
      </w:pPr>
    </w:p>
    <w:sectPr w:rsidR="00EF377B" w:rsidSect="00EE0753">
      <w:headerReference w:type="even" r:id="rId19"/>
      <w:headerReference w:type="default" r:id="rId20"/>
      <w:footerReference w:type="even" r:id="rId21"/>
      <w:footerReference w:type="default" r:id="rId22"/>
      <w:headerReference w:type="first" r:id="rId23"/>
      <w:footerReference w:type="first" r:id="rId24"/>
      <w:pgSz w:w="11906" w:h="16838"/>
      <w:pgMar w:top="1811" w:right="1440" w:bottom="184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91F27" w14:textId="77777777" w:rsidR="00563CF8" w:rsidRDefault="00563CF8" w:rsidP="00B85497">
      <w:r>
        <w:separator/>
      </w:r>
    </w:p>
  </w:endnote>
  <w:endnote w:type="continuationSeparator" w:id="0">
    <w:p w14:paraId="0AF91C2F" w14:textId="77777777" w:rsidR="00563CF8" w:rsidRDefault="00563CF8" w:rsidP="00B8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C17F" w14:textId="77777777" w:rsidR="00FD2CEB" w:rsidRDefault="00FD2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9D4" w14:textId="77777777" w:rsidR="008D31F7" w:rsidRPr="0060546A" w:rsidRDefault="008D31F7" w:rsidP="00206D3E">
    <w:pPr>
      <w:pStyle w:val="Footer"/>
      <w:tabs>
        <w:tab w:val="clear" w:pos="9026"/>
        <w:tab w:val="right" w:pos="9639"/>
      </w:tabs>
      <w:ind w:right="-613"/>
      <w:jc w:val="right"/>
      <w:rPr>
        <w:rFonts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679"/>
      <w:gridCol w:w="4119"/>
      <w:gridCol w:w="229"/>
    </w:tblGrid>
    <w:tr w:rsidR="008D31F7" w14:paraId="2642E906" w14:textId="77777777" w:rsidTr="00FE4571">
      <w:trPr>
        <w:trHeight w:val="1689"/>
      </w:trPr>
      <w:tc>
        <w:tcPr>
          <w:tcW w:w="2589" w:type="pct"/>
          <w:gridSpan w:val="2"/>
        </w:tcPr>
        <w:p w14:paraId="631D7EF3" w14:textId="77777777" w:rsidR="008D31F7" w:rsidRPr="008B47B3" w:rsidRDefault="008D31F7" w:rsidP="008F04DD">
          <w:pPr>
            <w:pStyle w:val="Footer"/>
            <w:rPr>
              <w:noProof/>
              <w:sz w:val="18"/>
              <w:szCs w:val="18"/>
              <w:lang w:eastAsia="en-GB"/>
            </w:rPr>
          </w:pPr>
          <w:r w:rsidRPr="008B47B3">
            <w:rPr>
              <w:noProof/>
              <w:sz w:val="18"/>
              <w:szCs w:val="18"/>
              <w:lang w:eastAsia="en-GB"/>
            </w:rPr>
            <w:t>Working in partnership</w:t>
          </w:r>
        </w:p>
        <w:p w14:paraId="7D9C198C" w14:textId="77777777" w:rsidR="008D31F7" w:rsidRPr="008B47B3" w:rsidRDefault="008D31F7" w:rsidP="008F04DD">
          <w:pPr>
            <w:pStyle w:val="Footer"/>
            <w:rPr>
              <w:noProof/>
              <w:sz w:val="18"/>
              <w:szCs w:val="18"/>
              <w:lang w:eastAsia="en-GB"/>
            </w:rPr>
          </w:pPr>
          <w:r w:rsidRPr="008B47B3">
            <w:rPr>
              <w:noProof/>
              <w:sz w:val="18"/>
              <w:szCs w:val="18"/>
              <w:lang w:eastAsia="en-GB"/>
            </w:rPr>
            <w:t>Great Western Hospitals NHS Foundation Trust</w:t>
          </w:r>
        </w:p>
        <w:p w14:paraId="688D17ED" w14:textId="77777777" w:rsidR="008D31F7" w:rsidRPr="008B47B3" w:rsidRDefault="008D31F7" w:rsidP="008F04DD">
          <w:pPr>
            <w:pStyle w:val="Footer"/>
            <w:rPr>
              <w:noProof/>
              <w:sz w:val="18"/>
              <w:szCs w:val="18"/>
              <w:lang w:eastAsia="en-GB"/>
            </w:rPr>
          </w:pPr>
          <w:r w:rsidRPr="008B47B3">
            <w:rPr>
              <w:noProof/>
              <w:sz w:val="18"/>
              <w:szCs w:val="18"/>
              <w:lang w:eastAsia="en-GB"/>
            </w:rPr>
            <w:t>Royal United Hospitals Bath NHS Foundation Trust</w:t>
          </w:r>
        </w:p>
        <w:p w14:paraId="07DBD9E9" w14:textId="77777777" w:rsidR="008D31F7" w:rsidRPr="00FE4571" w:rsidRDefault="00FE4571" w:rsidP="00FE4571">
          <w:pPr>
            <w:pStyle w:val="Footer"/>
            <w:rPr>
              <w:noProof/>
              <w:sz w:val="18"/>
              <w:szCs w:val="18"/>
              <w:lang w:eastAsia="en-GB"/>
            </w:rPr>
          </w:pPr>
          <w:r>
            <w:rPr>
              <w:noProof/>
              <w:sz w:val="18"/>
              <w:szCs w:val="18"/>
              <w:lang w:eastAsia="en-GB"/>
            </w:rPr>
            <w:t>Salisbury NHS Foundation Trust</w:t>
          </w:r>
        </w:p>
      </w:tc>
      <w:tc>
        <w:tcPr>
          <w:tcW w:w="2411" w:type="pct"/>
          <w:gridSpan w:val="2"/>
        </w:tcPr>
        <w:p w14:paraId="184367F5" w14:textId="77777777" w:rsidR="00FE4571" w:rsidRDefault="008D31F7" w:rsidP="00FE4571">
          <w:pPr>
            <w:contextualSpacing/>
            <w:jc w:val="right"/>
            <w:rPr>
              <w:color w:val="262626" w:themeColor="text1" w:themeTint="D9"/>
              <w:sz w:val="18"/>
              <w:szCs w:val="18"/>
            </w:rPr>
          </w:pPr>
          <w:r>
            <w:rPr>
              <w:color w:val="262626" w:themeColor="text1" w:themeTint="D9"/>
              <w:sz w:val="18"/>
              <w:szCs w:val="18"/>
            </w:rPr>
            <w:t>F</w:t>
          </w:r>
          <w:r w:rsidRPr="008D31F7">
            <w:rPr>
              <w:color w:val="262626" w:themeColor="text1" w:themeTint="D9"/>
              <w:sz w:val="18"/>
              <w:szCs w:val="18"/>
            </w:rPr>
            <w:t>ollow Wiltshire H</w:t>
          </w:r>
          <w:r w:rsidR="00FE4571">
            <w:rPr>
              <w:color w:val="262626" w:themeColor="text1" w:themeTint="D9"/>
              <w:sz w:val="18"/>
              <w:szCs w:val="18"/>
            </w:rPr>
            <w:t>ealth and Care on social media:</w:t>
          </w:r>
        </w:p>
        <w:p w14:paraId="6CF7F133" w14:textId="77777777" w:rsidR="008D31F7" w:rsidRPr="008D31F7" w:rsidRDefault="008D31F7" w:rsidP="00FE4571">
          <w:pPr>
            <w:contextualSpacing/>
            <w:jc w:val="right"/>
            <w:rPr>
              <w:color w:val="262626" w:themeColor="text1" w:themeTint="D9"/>
              <w:sz w:val="18"/>
              <w:szCs w:val="18"/>
            </w:rPr>
          </w:pPr>
          <w:r>
            <w:rPr>
              <w:noProof/>
              <w:lang w:eastAsia="en-GB"/>
            </w:rPr>
            <w:drawing>
              <wp:anchor distT="0" distB="0" distL="114300" distR="114300" simplePos="0" relativeHeight="251683840" behindDoc="0" locked="0" layoutInCell="1" allowOverlap="1" wp14:anchorId="1A3CDC00" wp14:editId="2BD0ABEA">
                <wp:simplePos x="0" y="0"/>
                <wp:positionH relativeFrom="column">
                  <wp:posOffset>1747520</wp:posOffset>
                </wp:positionH>
                <wp:positionV relativeFrom="paragraph">
                  <wp:posOffset>108281</wp:posOffset>
                </wp:positionV>
                <wp:extent cx="218446" cy="176213"/>
                <wp:effectExtent l="0" t="0" r="0" b="0"/>
                <wp:wrapNone/>
                <wp:docPr id="2" name="Picture 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twitter logo"/>
                        <pic:cNvPicPr>
                          <a:picLocks noChangeAspect="1"/>
                        </pic:cNvPicPr>
                      </pic:nvPicPr>
                      <pic:blipFill rotWithShape="1">
                        <a:blip r:embed="rId1" cstate="print">
                          <a:extLst>
                            <a:ext uri="{28A0092B-C50C-407E-A947-70E740481C1C}">
                              <a14:useLocalDpi xmlns:a14="http://schemas.microsoft.com/office/drawing/2010/main" val="0"/>
                            </a:ext>
                          </a:extLst>
                        </a:blip>
                        <a:srcRect l="11838" t="7469" r="8410" b="5809"/>
                        <a:stretch/>
                      </pic:blipFill>
                      <pic:spPr bwMode="auto">
                        <a:xfrm>
                          <a:off x="0" y="0"/>
                          <a:ext cx="218446" cy="176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31F7">
            <w:rPr>
              <w:color w:val="262626" w:themeColor="text1" w:themeTint="D9"/>
              <w:sz w:val="18"/>
              <w:szCs w:val="18"/>
            </w:rPr>
            <w:t xml:space="preserve">           </w:t>
          </w:r>
        </w:p>
        <w:p w14:paraId="7EED3180" w14:textId="77777777" w:rsidR="008D31F7" w:rsidRPr="008D31F7" w:rsidRDefault="00FE4571" w:rsidP="008D31F7">
          <w:pPr>
            <w:jc w:val="right"/>
            <w:rPr>
              <w:color w:val="262626" w:themeColor="text1" w:themeTint="D9"/>
              <w:sz w:val="18"/>
              <w:szCs w:val="18"/>
            </w:rPr>
          </w:pPr>
          <w:r w:rsidRPr="005B0438">
            <w:rPr>
              <w:rFonts w:ascii="Tahoma" w:hAnsi="Tahoma" w:cs="Tahoma"/>
              <w:noProof/>
              <w:color w:val="04303D" w:themeColor="background2" w:themeShade="40"/>
              <w:lang w:eastAsia="en-GB"/>
            </w:rPr>
            <w:drawing>
              <wp:anchor distT="0" distB="0" distL="114300" distR="114300" simplePos="0" relativeHeight="251684864" behindDoc="0" locked="0" layoutInCell="1" allowOverlap="1" wp14:anchorId="7F600785" wp14:editId="220D7F84">
                <wp:simplePos x="0" y="0"/>
                <wp:positionH relativeFrom="column">
                  <wp:posOffset>1276985</wp:posOffset>
                </wp:positionH>
                <wp:positionV relativeFrom="paragraph">
                  <wp:posOffset>91440</wp:posOffset>
                </wp:positionV>
                <wp:extent cx="185420" cy="190500"/>
                <wp:effectExtent l="76200" t="57150" r="43180" b="114300"/>
                <wp:wrapTopAndBottom/>
                <wp:docPr id="75" name="Picture 4" descr="Related image"/>
                <wp:cNvGraphicFramePr/>
                <a:graphic xmlns:a="http://schemas.openxmlformats.org/drawingml/2006/main">
                  <a:graphicData uri="http://schemas.openxmlformats.org/drawingml/2006/picture">
                    <pic:pic xmlns:pic="http://schemas.openxmlformats.org/drawingml/2006/picture">
                      <pic:nvPicPr>
                        <pic:cNvPr id="5" name="Picture 4" descr="Related image"/>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5420" cy="1905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31F7" w:rsidRPr="008D31F7">
            <w:rPr>
              <w:b/>
              <w:color w:val="262626" w:themeColor="text1" w:themeTint="D9"/>
              <w:sz w:val="18"/>
              <w:szCs w:val="18"/>
            </w:rPr>
            <w:t xml:space="preserve">          </w:t>
          </w:r>
          <w:r w:rsidR="008D31F7" w:rsidRPr="008D31F7">
            <w:rPr>
              <w:color w:val="262626" w:themeColor="text1" w:themeTint="D9"/>
              <w:sz w:val="18"/>
              <w:szCs w:val="18"/>
            </w:rPr>
            <w:t>@WiltsHC_NHS</w:t>
          </w:r>
        </w:p>
        <w:p w14:paraId="6C9104FE" w14:textId="77777777" w:rsidR="00FE4571" w:rsidRDefault="008D31F7" w:rsidP="00FE4571">
          <w:pPr>
            <w:jc w:val="right"/>
            <w:rPr>
              <w:color w:val="262626" w:themeColor="text1" w:themeTint="D9"/>
              <w:sz w:val="18"/>
              <w:szCs w:val="18"/>
            </w:rPr>
          </w:pPr>
          <w:r w:rsidRPr="008D31F7">
            <w:rPr>
              <w:color w:val="262626" w:themeColor="text1" w:themeTint="D9"/>
              <w:sz w:val="18"/>
              <w:szCs w:val="18"/>
            </w:rPr>
            <w:t xml:space="preserve">    Wiltshire Health and </w:t>
          </w:r>
          <w:r>
            <w:rPr>
              <w:color w:val="262626" w:themeColor="text1" w:themeTint="D9"/>
              <w:sz w:val="18"/>
              <w:szCs w:val="18"/>
            </w:rPr>
            <w:t>Care</w:t>
          </w:r>
        </w:p>
        <w:p w14:paraId="12796A1B" w14:textId="77777777" w:rsidR="00FE4571" w:rsidRPr="00FE4571" w:rsidRDefault="00FE4571" w:rsidP="00FE4571">
          <w:pPr>
            <w:jc w:val="right"/>
            <w:rPr>
              <w:color w:val="FFFFFF" w:themeColor="background1"/>
              <w:sz w:val="10"/>
              <w:szCs w:val="10"/>
            </w:rPr>
          </w:pPr>
        </w:p>
        <w:p w14:paraId="56E83B97" w14:textId="77777777" w:rsidR="008D31F7" w:rsidRPr="008B47B3" w:rsidRDefault="001E785B" w:rsidP="00FE4571">
          <w:pPr>
            <w:pStyle w:val="Footer"/>
            <w:jc w:val="right"/>
            <w:rPr>
              <w:noProof/>
              <w:sz w:val="18"/>
              <w:szCs w:val="18"/>
              <w:lang w:eastAsia="en-GB"/>
            </w:rPr>
          </w:pPr>
          <w:hyperlink r:id="rId3" w:history="1">
            <w:r w:rsidR="00FE4571" w:rsidRPr="008B47B3">
              <w:rPr>
                <w:rStyle w:val="Hyperlink"/>
                <w:noProof/>
                <w:sz w:val="18"/>
                <w:szCs w:val="18"/>
                <w:lang w:eastAsia="en-GB"/>
              </w:rPr>
              <w:t>www.wiltshirehealthandcare.nhs.uk</w:t>
            </w:r>
          </w:hyperlink>
        </w:p>
      </w:tc>
    </w:tr>
    <w:tr w:rsidR="008D31F7" w14:paraId="4C9424B2" w14:textId="77777777" w:rsidTr="00FE4571">
      <w:tc>
        <w:tcPr>
          <w:tcW w:w="1658" w:type="pct"/>
        </w:tcPr>
        <w:p w14:paraId="6FF2447F" w14:textId="311DCC78" w:rsidR="008D31F7" w:rsidRPr="002468E1" w:rsidRDefault="008D31F7" w:rsidP="008F04DD">
          <w:pPr>
            <w:rPr>
              <w:rFonts w:eastAsia="Arial" w:cs="Arial"/>
              <w:color w:val="000000"/>
              <w:sz w:val="20"/>
              <w:szCs w:val="20"/>
            </w:rPr>
          </w:pPr>
          <w:r w:rsidRPr="002468E1">
            <w:rPr>
              <w:rFonts w:eastAsia="Arial" w:cs="Arial"/>
              <w:color w:val="000000"/>
              <w:sz w:val="20"/>
              <w:szCs w:val="20"/>
            </w:rPr>
            <w:t>Date of last review:</w:t>
          </w:r>
          <w:r>
            <w:rPr>
              <w:rFonts w:eastAsia="Arial" w:cs="Arial"/>
              <w:color w:val="000000"/>
              <w:sz w:val="20"/>
              <w:szCs w:val="20"/>
            </w:rPr>
            <w:t xml:space="preserve">  </w:t>
          </w:r>
          <w:r w:rsidR="00FD2CEB">
            <w:rPr>
              <w:rFonts w:eastAsia="Arial" w:cs="Arial"/>
              <w:color w:val="000000"/>
              <w:sz w:val="20"/>
              <w:szCs w:val="20"/>
            </w:rPr>
            <w:t>19/10/21</w:t>
          </w:r>
        </w:p>
      </w:tc>
      <w:tc>
        <w:tcPr>
          <w:tcW w:w="3215" w:type="pct"/>
          <w:gridSpan w:val="2"/>
        </w:tcPr>
        <w:p w14:paraId="3C3ABA9E" w14:textId="2E69E2D2" w:rsidR="008D31F7" w:rsidRPr="002468E1" w:rsidRDefault="008D31F7" w:rsidP="00447653">
          <w:pPr>
            <w:rPr>
              <w:rFonts w:eastAsia="Arial" w:cs="Arial"/>
              <w:color w:val="000000"/>
              <w:sz w:val="20"/>
              <w:szCs w:val="20"/>
            </w:rPr>
          </w:pPr>
          <w:r w:rsidRPr="002468E1">
            <w:rPr>
              <w:rFonts w:eastAsia="Arial" w:cs="Arial"/>
              <w:color w:val="000000"/>
              <w:sz w:val="20"/>
              <w:szCs w:val="20"/>
            </w:rPr>
            <w:t xml:space="preserve">Document Ref: </w:t>
          </w:r>
          <w:r>
            <w:rPr>
              <w:rFonts w:eastAsia="Arial" w:cs="Arial"/>
              <w:color w:val="000000"/>
              <w:sz w:val="20"/>
              <w:szCs w:val="20"/>
            </w:rPr>
            <w:t>301</w:t>
          </w:r>
          <w:r w:rsidR="00FD2CEB">
            <w:rPr>
              <w:rFonts w:eastAsia="Arial" w:cs="Arial"/>
              <w:color w:val="000000"/>
              <w:sz w:val="20"/>
              <w:szCs w:val="20"/>
            </w:rPr>
            <w:t>313</w:t>
          </w:r>
        </w:p>
      </w:tc>
      <w:tc>
        <w:tcPr>
          <w:tcW w:w="127" w:type="pct"/>
        </w:tcPr>
        <w:p w14:paraId="34160A41" w14:textId="77777777" w:rsidR="008D31F7" w:rsidRPr="002468E1" w:rsidRDefault="008D31F7" w:rsidP="00447653">
          <w:pPr>
            <w:rPr>
              <w:rFonts w:eastAsia="Arial" w:cs="Arial"/>
              <w:color w:val="000000"/>
              <w:sz w:val="20"/>
              <w:szCs w:val="20"/>
            </w:rPr>
          </w:pPr>
        </w:p>
      </w:tc>
    </w:tr>
    <w:tr w:rsidR="008D31F7" w14:paraId="5AFE32B3" w14:textId="77777777" w:rsidTr="00FE4571">
      <w:trPr>
        <w:gridAfter w:val="1"/>
        <w:wAfter w:w="127" w:type="pct"/>
      </w:trPr>
      <w:tc>
        <w:tcPr>
          <w:tcW w:w="1658" w:type="pct"/>
        </w:tcPr>
        <w:p w14:paraId="6A50ACA2" w14:textId="7430BFE9" w:rsidR="008D31F7" w:rsidRDefault="008D31F7" w:rsidP="008F04DD">
          <w:pPr>
            <w:rPr>
              <w:rFonts w:eastAsia="Arial" w:cs="Arial"/>
              <w:color w:val="000000"/>
              <w:sz w:val="16"/>
            </w:rPr>
          </w:pPr>
          <w:r>
            <w:rPr>
              <w:rFonts w:eastAsia="Arial" w:cs="Arial"/>
              <w:color w:val="000000"/>
              <w:sz w:val="16"/>
            </w:rPr>
            <w:t xml:space="preserve">Printed on </w:t>
          </w:r>
          <w:r>
            <w:rPr>
              <w:rFonts w:eastAsia="Arial" w:cs="Arial"/>
              <w:color w:val="000000"/>
              <w:sz w:val="16"/>
            </w:rPr>
            <w:fldChar w:fldCharType="begin"/>
          </w:r>
          <w:r>
            <w:rPr>
              <w:rFonts w:eastAsia="Arial" w:cs="Arial"/>
              <w:color w:val="000000"/>
              <w:sz w:val="16"/>
            </w:rPr>
            <w:instrText>DATE  \@ "dd/MM/yyyy"</w:instrText>
          </w:r>
          <w:r>
            <w:rPr>
              <w:rFonts w:eastAsia="Arial" w:cs="Arial"/>
              <w:color w:val="000000"/>
              <w:sz w:val="16"/>
            </w:rPr>
            <w:fldChar w:fldCharType="separate"/>
          </w:r>
          <w:r w:rsidR="001E785B">
            <w:rPr>
              <w:rFonts w:eastAsia="Arial" w:cs="Arial"/>
              <w:noProof/>
              <w:color w:val="000000"/>
              <w:sz w:val="16"/>
            </w:rPr>
            <w:t>12/11/2021</w:t>
          </w:r>
          <w:r>
            <w:rPr>
              <w:rFonts w:eastAsia="Arial" w:cs="Arial"/>
              <w:color w:val="000000"/>
              <w:sz w:val="16"/>
            </w:rPr>
            <w:fldChar w:fldCharType="end"/>
          </w:r>
          <w:r>
            <w:rPr>
              <w:rFonts w:eastAsia="Arial" w:cs="Arial"/>
              <w:color w:val="000000"/>
              <w:sz w:val="16"/>
            </w:rPr>
            <w:t xml:space="preserve"> at </w:t>
          </w:r>
          <w:r>
            <w:rPr>
              <w:rFonts w:eastAsia="Arial" w:cs="Arial"/>
              <w:color w:val="000000"/>
              <w:sz w:val="16"/>
            </w:rPr>
            <w:fldChar w:fldCharType="begin"/>
          </w:r>
          <w:r>
            <w:rPr>
              <w:rFonts w:eastAsia="Arial" w:cs="Arial"/>
              <w:color w:val="000000"/>
              <w:sz w:val="16"/>
            </w:rPr>
            <w:instrText>TIME</w:instrText>
          </w:r>
          <w:r>
            <w:rPr>
              <w:rFonts w:eastAsia="Arial" w:cs="Arial"/>
              <w:color w:val="000000"/>
              <w:sz w:val="16"/>
            </w:rPr>
            <w:fldChar w:fldCharType="separate"/>
          </w:r>
          <w:r w:rsidR="001E785B">
            <w:rPr>
              <w:rFonts w:eastAsia="Arial" w:cs="Arial"/>
              <w:noProof/>
              <w:color w:val="000000"/>
              <w:sz w:val="16"/>
            </w:rPr>
            <w:t>10:52 AM</w:t>
          </w:r>
          <w:r>
            <w:rPr>
              <w:rFonts w:eastAsia="Arial" w:cs="Arial"/>
              <w:color w:val="000000"/>
              <w:sz w:val="16"/>
            </w:rPr>
            <w:fldChar w:fldCharType="end"/>
          </w:r>
        </w:p>
      </w:tc>
      <w:tc>
        <w:tcPr>
          <w:tcW w:w="3215" w:type="pct"/>
          <w:gridSpan w:val="2"/>
        </w:tcPr>
        <w:p w14:paraId="33FBB93D" w14:textId="77777777" w:rsidR="008D31F7" w:rsidRDefault="008D31F7" w:rsidP="008F04DD">
          <w:pPr>
            <w:rPr>
              <w:rFonts w:eastAsia="Arial" w:cs="Arial"/>
              <w:color w:val="000000"/>
              <w:sz w:val="16"/>
            </w:rPr>
          </w:pPr>
        </w:p>
      </w:tc>
    </w:tr>
  </w:tbl>
  <w:p w14:paraId="64EBD930" w14:textId="77777777" w:rsidR="008D31F7" w:rsidRPr="00D637DA" w:rsidRDefault="008D31F7" w:rsidP="00D637DA">
    <w:pPr>
      <w:pStyle w:val="Footer"/>
    </w:pPr>
  </w:p>
  <w:p w14:paraId="46F7F050" w14:textId="77777777" w:rsidR="008D31F7" w:rsidRDefault="008D31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C4183" w14:textId="77777777" w:rsidR="00563CF8" w:rsidRDefault="00563CF8" w:rsidP="00B85497">
      <w:r>
        <w:separator/>
      </w:r>
    </w:p>
  </w:footnote>
  <w:footnote w:type="continuationSeparator" w:id="0">
    <w:p w14:paraId="45598712" w14:textId="77777777" w:rsidR="00563CF8" w:rsidRDefault="00563CF8" w:rsidP="00B8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C228" w14:textId="77777777" w:rsidR="00FD2CEB" w:rsidRDefault="00FD2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5557" w14:textId="77777777" w:rsidR="008D31F7" w:rsidRDefault="008D31F7">
    <w:pPr>
      <w:pStyle w:val="Header"/>
    </w:pPr>
    <w:r>
      <w:rPr>
        <w:noProof/>
        <w:lang w:eastAsia="en-GB"/>
      </w:rPr>
      <mc:AlternateContent>
        <mc:Choice Requires="wps">
          <w:drawing>
            <wp:anchor distT="0" distB="0" distL="114300" distR="114300" simplePos="0" relativeHeight="251668480" behindDoc="0" locked="0" layoutInCell="1" allowOverlap="1" wp14:anchorId="508C2061" wp14:editId="2AC302C7">
              <wp:simplePos x="0" y="0"/>
              <wp:positionH relativeFrom="column">
                <wp:posOffset>-655320</wp:posOffset>
              </wp:positionH>
              <wp:positionV relativeFrom="paragraph">
                <wp:posOffset>-40640</wp:posOffset>
              </wp:positionV>
              <wp:extent cx="4503420" cy="76771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5A9C" w14:textId="77777777" w:rsidR="008D31F7" w:rsidRPr="002A180F" w:rsidRDefault="008D31F7" w:rsidP="00206D3E">
                          <w:pPr>
                            <w:pStyle w:val="Default"/>
                            <w:rPr>
                              <w:b/>
                              <w:color w:val="425563" w:themeColor="accent2"/>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8C2061" id="_x0000_t202" coordsize="21600,21600" o:spt="202" path="m,l,21600r21600,l21600,xe">
              <v:stroke joinstyle="miter"/>
              <v:path gradientshapeok="t" o:connecttype="rect"/>
            </v:shapetype>
            <v:shape id="Text Box 3" o:spid="_x0000_s1030" type="#_x0000_t202" style="position:absolute;margin-left:-51.6pt;margin-top:-3.2pt;width:354.6pt;height:6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" filled="f" stroked="f">
              <v:textbox>
                <w:txbxContent>
                  <w:p w14:paraId="59AD5A9C" w14:textId="77777777" w:rsidR="008D31F7" w:rsidRPr="002A180F" w:rsidRDefault="008D31F7" w:rsidP="00206D3E">
                    <w:pPr>
                      <w:pStyle w:val="Default"/>
                      <w:rPr>
                        <w:b/>
                        <w:color w:val="425563" w:themeColor="accent2"/>
                        <w:sz w:val="48"/>
                        <w:szCs w:val="48"/>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6AB6" w14:textId="77777777" w:rsidR="008D31F7" w:rsidRDefault="008D31F7" w:rsidP="00516351">
    <w:pPr>
      <w:pStyle w:val="Header"/>
      <w:tabs>
        <w:tab w:val="clear" w:pos="4513"/>
        <w:tab w:val="clear" w:pos="9026"/>
        <w:tab w:val="left" w:pos="3494"/>
      </w:tabs>
    </w:pPr>
    <w:r>
      <w:rPr>
        <w:noProof/>
        <w:lang w:eastAsia="en-GB"/>
      </w:rPr>
      <w:drawing>
        <wp:anchor distT="0" distB="0" distL="114300" distR="114300" simplePos="0" relativeHeight="251680768" behindDoc="1" locked="0" layoutInCell="1" allowOverlap="1" wp14:anchorId="164E6875" wp14:editId="590A1403">
          <wp:simplePos x="0" y="0"/>
          <wp:positionH relativeFrom="column">
            <wp:posOffset>4337685</wp:posOffset>
          </wp:positionH>
          <wp:positionV relativeFrom="paragraph">
            <wp:posOffset>751205</wp:posOffset>
          </wp:positionV>
          <wp:extent cx="2159635" cy="2159635"/>
          <wp:effectExtent l="0" t="0" r="0" b="0"/>
          <wp:wrapTight wrapText="bothSides">
            <wp:wrapPolygon edited="0">
              <wp:start x="0" y="0"/>
              <wp:lineTo x="0" y="21340"/>
              <wp:lineTo x="21340" y="21340"/>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Information logo.png"/>
                  <pic:cNvPicPr/>
                </pic:nvPicPr>
                <pic:blipFill>
                  <a:blip r:embed="rId1">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72AEAA2D" wp14:editId="31C3808D">
          <wp:simplePos x="0" y="0"/>
          <wp:positionH relativeFrom="column">
            <wp:posOffset>4422775</wp:posOffset>
          </wp:positionH>
          <wp:positionV relativeFrom="paragraph">
            <wp:posOffset>-141605</wp:posOffset>
          </wp:positionV>
          <wp:extent cx="893445" cy="361315"/>
          <wp:effectExtent l="0" t="0" r="1905" b="635"/>
          <wp:wrapTight wrapText="bothSides">
            <wp:wrapPolygon edited="0">
              <wp:start x="0" y="0"/>
              <wp:lineTo x="0" y="20499"/>
              <wp:lineTo x="21186" y="20499"/>
              <wp:lineTo x="21186" y="0"/>
              <wp:lineTo x="0" y="0"/>
            </wp:wrapPolygon>
          </wp:wrapTight>
          <wp:docPr id="1" name="Picture 1" descr="C:\Users\Emma.Bye\Desktop\NHS 10mm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Bye\Desktop\NHS 10mm - RGB 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342772F8" wp14:editId="68727473">
              <wp:simplePos x="0" y="0"/>
              <wp:positionH relativeFrom="column">
                <wp:posOffset>-669290</wp:posOffset>
              </wp:positionH>
              <wp:positionV relativeFrom="paragraph">
                <wp:posOffset>1133475</wp:posOffset>
              </wp:positionV>
              <wp:extent cx="4516755" cy="8667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3163" w14:textId="77777777" w:rsidR="008D31F7" w:rsidRPr="00050280" w:rsidRDefault="004D5DE9" w:rsidP="00050280">
                          <w:pPr>
                            <w:pStyle w:val="Default"/>
                            <w:rPr>
                              <w:b/>
                              <w:color w:val="FFFFFF" w:themeColor="background1"/>
                              <w:sz w:val="48"/>
                              <w:szCs w:val="48"/>
                            </w:rPr>
                          </w:pPr>
                          <w:r>
                            <w:rPr>
                              <w:b/>
                              <w:color w:val="FFFFFF" w:themeColor="background1"/>
                              <w:sz w:val="48"/>
                              <w:szCs w:val="48"/>
                            </w:rPr>
                            <w:t>Acromioclavicular joint (ACJ) injuries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2772F8" id="_x0000_t202" coordsize="21600,21600" o:spt="202" path="m,l,21600r21600,l21600,xe">
              <v:stroke joinstyle="miter"/>
              <v:path gradientshapeok="t" o:connecttype="rect"/>
            </v:shapetype>
            <v:shape id="_x0000_s1031" type="#_x0000_t202" style="position:absolute;margin-left:-52.7pt;margin-top:89.25pt;width:355.6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" filled="f" stroked="f">
              <v:textbox>
                <w:txbxContent>
                  <w:p w14:paraId="650B3163" w14:textId="77777777" w:rsidR="008D31F7" w:rsidRPr="00050280" w:rsidRDefault="004D5DE9" w:rsidP="00050280">
                    <w:pPr>
                      <w:pStyle w:val="Default"/>
                      <w:rPr>
                        <w:b/>
                        <w:color w:val="FFFFFF" w:themeColor="background1"/>
                        <w:sz w:val="48"/>
                        <w:szCs w:val="48"/>
                      </w:rPr>
                    </w:pPr>
                    <w:r>
                      <w:rPr>
                        <w:b/>
                        <w:color w:val="FFFFFF" w:themeColor="background1"/>
                        <w:sz w:val="48"/>
                        <w:szCs w:val="48"/>
                      </w:rPr>
                      <w:t>Acromioclavicular joint (ACJ) injuries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9EA5040" wp14:editId="7D154D03">
              <wp:simplePos x="0" y="0"/>
              <wp:positionH relativeFrom="column">
                <wp:posOffset>-1419225</wp:posOffset>
              </wp:positionH>
              <wp:positionV relativeFrom="paragraph">
                <wp:posOffset>1119505</wp:posOffset>
              </wp:positionV>
              <wp:extent cx="5267960" cy="791845"/>
              <wp:effectExtent l="0" t="0" r="8890" b="825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960" cy="791845"/>
                      </a:xfrm>
                      <a:prstGeom prst="flowChartAlternateProcess">
                        <a:avLst/>
                      </a:prstGeom>
                      <a:solidFill>
                        <a:schemeClr val="accent2"/>
                      </a:solidFill>
                      <a:ln w="9525">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6D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6" type="#_x0000_t176" style="position:absolute;margin-left:-111.75pt;margin-top:88.15pt;width:414.8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" fillcolor="#425563 [3205]" stroked="f"/>
          </w:pict>
        </mc:Fallback>
      </mc:AlternateContent>
    </w:r>
    <w:r>
      <w:rPr>
        <w:noProof/>
        <w:lang w:eastAsia="en-GB"/>
      </w:rPr>
      <w:drawing>
        <wp:anchor distT="0" distB="0" distL="114300" distR="114300" simplePos="0" relativeHeight="251662335" behindDoc="1" locked="0" layoutInCell="1" allowOverlap="1" wp14:anchorId="35385AE9" wp14:editId="4E0468FF">
          <wp:simplePos x="0" y="0"/>
          <wp:positionH relativeFrom="margin">
            <wp:posOffset>-1043940</wp:posOffset>
          </wp:positionH>
          <wp:positionV relativeFrom="paragraph">
            <wp:posOffset>-517525</wp:posOffset>
          </wp:positionV>
          <wp:extent cx="3787140" cy="111188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WHC_letterhead_header.jpg"/>
                  <pic:cNvPicPr/>
                </pic:nvPicPr>
                <pic:blipFill rotWithShape="1">
                  <a:blip r:embed="rId3" cstate="print">
                    <a:extLst>
                      <a:ext uri="{28A0092B-C50C-407E-A947-70E740481C1C}">
                        <a14:useLocalDpi xmlns:a14="http://schemas.microsoft.com/office/drawing/2010/main" val="0"/>
                      </a:ext>
                    </a:extLst>
                  </a:blip>
                  <a:srcRect r="49934"/>
                  <a:stretch/>
                </pic:blipFill>
                <pic:spPr bwMode="auto">
                  <a:xfrm>
                    <a:off x="0" y="0"/>
                    <a:ext cx="3787140" cy="111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35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9B6"/>
    <w:multiLevelType w:val="hybridMultilevel"/>
    <w:tmpl w:val="283C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7C1F4E"/>
    <w:multiLevelType w:val="hybridMultilevel"/>
    <w:tmpl w:val="4D3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7190E"/>
    <w:multiLevelType w:val="multilevel"/>
    <w:tmpl w:val="A0928B2C"/>
    <w:lvl w:ilvl="0">
      <w:start w:val="1"/>
      <w:numFmt w:val="decimal"/>
      <w:pStyle w:val="Heading1"/>
      <w:lvlText w:val="%1"/>
      <w:lvlJc w:val="left"/>
      <w:pPr>
        <w:ind w:left="1077" w:hanging="357"/>
      </w:pPr>
      <w:rPr>
        <w:rFonts w:hint="default"/>
      </w:rPr>
    </w:lvl>
    <w:lvl w:ilvl="1">
      <w:start w:val="1"/>
      <w:numFmt w:val="decimal"/>
      <w:pStyle w:val="Heading2"/>
      <w:lvlText w:val="%1.%2"/>
      <w:lvlJc w:val="left"/>
      <w:pPr>
        <w:tabs>
          <w:tab w:val="num" w:pos="1002"/>
        </w:tabs>
        <w:ind w:left="783" w:hanging="357"/>
      </w:pPr>
      <w:rPr>
        <w:rFonts w:hint="default"/>
      </w:rPr>
    </w:lvl>
    <w:lvl w:ilvl="2">
      <w:start w:val="1"/>
      <w:numFmt w:val="decimal"/>
      <w:lvlRestart w:val="1"/>
      <w:pStyle w:val="Heading3"/>
      <w:lvlText w:val="%1.%2.%3"/>
      <w:lvlJc w:val="left"/>
      <w:pPr>
        <w:tabs>
          <w:tab w:val="num" w:pos="1440"/>
        </w:tabs>
        <w:ind w:left="1077" w:hanging="357"/>
      </w:pPr>
      <w:rPr>
        <w:rFonts w:hint="default"/>
      </w:rPr>
    </w:lvl>
    <w:lvl w:ilvl="3">
      <w:start w:val="1"/>
      <w:numFmt w:val="decimal"/>
      <w:pStyle w:val="Heading4"/>
      <w:lvlText w:val="%1.%2.%3.%4"/>
      <w:lvlJc w:val="left"/>
      <w:pPr>
        <w:tabs>
          <w:tab w:val="num" w:pos="1584"/>
        </w:tabs>
        <w:ind w:left="1077" w:hanging="357"/>
      </w:pPr>
      <w:rPr>
        <w:rFonts w:hint="default"/>
      </w:rPr>
    </w:lvl>
    <w:lvl w:ilvl="4">
      <w:start w:val="1"/>
      <w:numFmt w:val="decimal"/>
      <w:pStyle w:val="Heading5"/>
      <w:lvlText w:val="%1.%2.%3.%4.%5"/>
      <w:lvlJc w:val="left"/>
      <w:pPr>
        <w:tabs>
          <w:tab w:val="num" w:pos="1728"/>
        </w:tabs>
        <w:ind w:left="1077" w:hanging="357"/>
      </w:pPr>
      <w:rPr>
        <w:rFonts w:hint="default"/>
      </w:rPr>
    </w:lvl>
    <w:lvl w:ilvl="5">
      <w:start w:val="1"/>
      <w:numFmt w:val="decimal"/>
      <w:lvlText w:val="%1.%2.%3.%4.%5.%6"/>
      <w:lvlJc w:val="left"/>
      <w:pPr>
        <w:tabs>
          <w:tab w:val="num" w:pos="1872"/>
        </w:tabs>
        <w:ind w:left="1077" w:hanging="357"/>
      </w:pPr>
      <w:rPr>
        <w:rFonts w:hint="default"/>
      </w:rPr>
    </w:lvl>
    <w:lvl w:ilvl="6">
      <w:start w:val="1"/>
      <w:numFmt w:val="decimal"/>
      <w:lvlText w:val="%1.%2.%3.%4.%5.%6.%7"/>
      <w:lvlJc w:val="left"/>
      <w:pPr>
        <w:tabs>
          <w:tab w:val="num" w:pos="2016"/>
        </w:tabs>
        <w:ind w:left="1077" w:hanging="357"/>
      </w:pPr>
      <w:rPr>
        <w:rFonts w:hint="default"/>
      </w:rPr>
    </w:lvl>
    <w:lvl w:ilvl="7">
      <w:start w:val="1"/>
      <w:numFmt w:val="decimal"/>
      <w:lvlText w:val="%1.%2.%3.%4.%5.%6.%7.%8"/>
      <w:lvlJc w:val="left"/>
      <w:pPr>
        <w:tabs>
          <w:tab w:val="num" w:pos="2160"/>
        </w:tabs>
        <w:ind w:left="1077" w:hanging="357"/>
      </w:pPr>
      <w:rPr>
        <w:rFonts w:hint="default"/>
      </w:rPr>
    </w:lvl>
    <w:lvl w:ilvl="8">
      <w:start w:val="1"/>
      <w:numFmt w:val="decimal"/>
      <w:lvlText w:val="%1.%2.%3.%4.%5.%6.%7.%8.%9"/>
      <w:lvlJc w:val="left"/>
      <w:pPr>
        <w:tabs>
          <w:tab w:val="num" w:pos="2304"/>
        </w:tabs>
        <w:ind w:left="1077" w:hanging="357"/>
      </w:pPr>
      <w:rPr>
        <w:rFonts w:hint="default"/>
      </w:rPr>
    </w:lvl>
  </w:abstractNum>
  <w:abstractNum w:abstractNumId="3" w15:restartNumberingAfterBreak="0">
    <w:nsid w:val="572C053D"/>
    <w:multiLevelType w:val="hybridMultilevel"/>
    <w:tmpl w:val="4F9C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DE5272"/>
    <w:multiLevelType w:val="hybridMultilevel"/>
    <w:tmpl w:val="6228290C"/>
    <w:lvl w:ilvl="0" w:tplc="C114D310">
      <w:start w:val="1"/>
      <w:numFmt w:val="bullet"/>
      <w:lvlText w:val=""/>
      <w:lvlJc w:val="left"/>
      <w:pPr>
        <w:ind w:left="360" w:hanging="360"/>
      </w:pPr>
      <w:rPr>
        <w:rFonts w:ascii="Symbol" w:hAnsi="Symbol" w:hint="default"/>
        <w:color w:val="7030A0"/>
        <w:sz w:val="72"/>
        <w:u w:color="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7166A3"/>
    <w:multiLevelType w:val="hybridMultilevel"/>
    <w:tmpl w:val="8286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11"/>
    <w:rsid w:val="000042FA"/>
    <w:rsid w:val="0004011B"/>
    <w:rsid w:val="00050280"/>
    <w:rsid w:val="00103D82"/>
    <w:rsid w:val="00121646"/>
    <w:rsid w:val="00153BAB"/>
    <w:rsid w:val="0019683A"/>
    <w:rsid w:val="001976B1"/>
    <w:rsid w:val="001E785B"/>
    <w:rsid w:val="001F28D8"/>
    <w:rsid w:val="00205F32"/>
    <w:rsid w:val="00206D3E"/>
    <w:rsid w:val="00225F27"/>
    <w:rsid w:val="00235C28"/>
    <w:rsid w:val="00237DCF"/>
    <w:rsid w:val="002468E1"/>
    <w:rsid w:val="0026239E"/>
    <w:rsid w:val="002706D9"/>
    <w:rsid w:val="002A180F"/>
    <w:rsid w:val="002A5EAB"/>
    <w:rsid w:val="002B5B3E"/>
    <w:rsid w:val="003C615F"/>
    <w:rsid w:val="003D05FE"/>
    <w:rsid w:val="003E3614"/>
    <w:rsid w:val="00447653"/>
    <w:rsid w:val="0047011B"/>
    <w:rsid w:val="004904D5"/>
    <w:rsid w:val="004D5DE9"/>
    <w:rsid w:val="004F7CA0"/>
    <w:rsid w:val="00516351"/>
    <w:rsid w:val="0052458A"/>
    <w:rsid w:val="00524B1D"/>
    <w:rsid w:val="00563CF8"/>
    <w:rsid w:val="0056598A"/>
    <w:rsid w:val="005D4A4A"/>
    <w:rsid w:val="00603E69"/>
    <w:rsid w:val="0060546A"/>
    <w:rsid w:val="00626252"/>
    <w:rsid w:val="006266EC"/>
    <w:rsid w:val="00682319"/>
    <w:rsid w:val="00690035"/>
    <w:rsid w:val="006D2497"/>
    <w:rsid w:val="006E67BC"/>
    <w:rsid w:val="006F64A6"/>
    <w:rsid w:val="007022B0"/>
    <w:rsid w:val="007671DD"/>
    <w:rsid w:val="00796DD4"/>
    <w:rsid w:val="007A4891"/>
    <w:rsid w:val="007B4D11"/>
    <w:rsid w:val="0083239C"/>
    <w:rsid w:val="008A596F"/>
    <w:rsid w:val="008B6F5B"/>
    <w:rsid w:val="008C5ACC"/>
    <w:rsid w:val="008D31F7"/>
    <w:rsid w:val="008F04DD"/>
    <w:rsid w:val="008F4E8E"/>
    <w:rsid w:val="008F71DC"/>
    <w:rsid w:val="009310A6"/>
    <w:rsid w:val="00964C93"/>
    <w:rsid w:val="009B2821"/>
    <w:rsid w:val="009C0D80"/>
    <w:rsid w:val="009F4E56"/>
    <w:rsid w:val="00AC2428"/>
    <w:rsid w:val="00AC5985"/>
    <w:rsid w:val="00AE3592"/>
    <w:rsid w:val="00AF535D"/>
    <w:rsid w:val="00B0277A"/>
    <w:rsid w:val="00B209B0"/>
    <w:rsid w:val="00B838BC"/>
    <w:rsid w:val="00B85497"/>
    <w:rsid w:val="00BE32F7"/>
    <w:rsid w:val="00C0582E"/>
    <w:rsid w:val="00C54B73"/>
    <w:rsid w:val="00C62707"/>
    <w:rsid w:val="00C91C37"/>
    <w:rsid w:val="00CB0411"/>
    <w:rsid w:val="00D04F80"/>
    <w:rsid w:val="00D637DA"/>
    <w:rsid w:val="00E8147F"/>
    <w:rsid w:val="00E90D73"/>
    <w:rsid w:val="00E90E27"/>
    <w:rsid w:val="00E93966"/>
    <w:rsid w:val="00EB2F99"/>
    <w:rsid w:val="00EB5E68"/>
    <w:rsid w:val="00EE0753"/>
    <w:rsid w:val="00EF377B"/>
    <w:rsid w:val="00F04E11"/>
    <w:rsid w:val="00F163C2"/>
    <w:rsid w:val="00F31F2C"/>
    <w:rsid w:val="00F61175"/>
    <w:rsid w:val="00F619C5"/>
    <w:rsid w:val="00F874ED"/>
    <w:rsid w:val="00FA6EF9"/>
    <w:rsid w:val="00FB0699"/>
    <w:rsid w:val="00FC5646"/>
    <w:rsid w:val="00FD2CEB"/>
    <w:rsid w:val="00FD6FC1"/>
    <w:rsid w:val="00FE4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23F5D8A"/>
  <w15:docId w15:val="{B9FE6C4B-D406-428B-8E91-40B570A9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F99"/>
    <w:pPr>
      <w:spacing w:after="0" w:line="240" w:lineRule="auto"/>
    </w:pPr>
    <w:rPr>
      <w:rFonts w:ascii="Calibri" w:eastAsiaTheme="minorHAnsi" w:hAnsi="Calibri" w:cs="Calibri"/>
      <w:lang w:eastAsia="en-US"/>
    </w:rPr>
  </w:style>
  <w:style w:type="paragraph" w:styleId="Heading1">
    <w:name w:val="heading 1"/>
    <w:basedOn w:val="Normal"/>
    <w:next w:val="Normal"/>
    <w:link w:val="Heading1Char"/>
    <w:qFormat/>
    <w:rsid w:val="00B838BC"/>
    <w:pPr>
      <w:keepNext/>
      <w:numPr>
        <w:numId w:val="2"/>
      </w:numPr>
      <w:tabs>
        <w:tab w:val="left" w:pos="720"/>
      </w:tabs>
      <w:overflowPunct w:val="0"/>
      <w:autoSpaceDE w:val="0"/>
      <w:autoSpaceDN w:val="0"/>
      <w:adjustRightInd w:val="0"/>
      <w:spacing w:before="480" w:after="120"/>
      <w:ind w:left="734" w:hanging="734"/>
      <w:jc w:val="both"/>
      <w:textAlignment w:val="baseline"/>
      <w:outlineLvl w:val="0"/>
    </w:pPr>
    <w:rPr>
      <w:rFonts w:ascii="Arial" w:eastAsia="Arial Unicode MS" w:hAnsi="Arial" w:cs="Times New Roman"/>
      <w:b/>
      <w:bCs/>
      <w:sz w:val="28"/>
      <w:szCs w:val="20"/>
    </w:rPr>
  </w:style>
  <w:style w:type="paragraph" w:styleId="Heading2">
    <w:name w:val="heading 2"/>
    <w:basedOn w:val="Normal"/>
    <w:next w:val="Normal"/>
    <w:link w:val="Heading2Char"/>
    <w:qFormat/>
    <w:rsid w:val="00B838BC"/>
    <w:pPr>
      <w:keepNext/>
      <w:numPr>
        <w:ilvl w:val="1"/>
        <w:numId w:val="2"/>
      </w:numPr>
      <w:tabs>
        <w:tab w:val="clear" w:pos="1002"/>
        <w:tab w:val="num" w:pos="720"/>
      </w:tabs>
      <w:overflowPunct w:val="0"/>
      <w:autoSpaceDE w:val="0"/>
      <w:autoSpaceDN w:val="0"/>
      <w:adjustRightInd w:val="0"/>
      <w:spacing w:before="360" w:after="120"/>
      <w:ind w:left="720" w:hanging="720"/>
      <w:jc w:val="both"/>
      <w:textAlignment w:val="baseline"/>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B838BC"/>
    <w:pPr>
      <w:keepNext/>
      <w:numPr>
        <w:ilvl w:val="2"/>
        <w:numId w:val="2"/>
      </w:numPr>
      <w:overflowPunct w:val="0"/>
      <w:autoSpaceDE w:val="0"/>
      <w:autoSpaceDN w:val="0"/>
      <w:adjustRightInd w:val="0"/>
      <w:spacing w:before="240" w:after="120"/>
      <w:ind w:left="720" w:hanging="720"/>
      <w:jc w:val="both"/>
      <w:textAlignment w:val="baseline"/>
      <w:outlineLvl w:val="2"/>
    </w:pPr>
    <w:rPr>
      <w:rFonts w:ascii="Arial" w:eastAsia="Times New Roman" w:hAnsi="Arial" w:cs="Arial"/>
      <w:b/>
      <w:bCs/>
      <w:color w:val="000000"/>
      <w:szCs w:val="20"/>
    </w:rPr>
  </w:style>
  <w:style w:type="paragraph" w:styleId="Heading4">
    <w:name w:val="heading 4"/>
    <w:basedOn w:val="Heading3"/>
    <w:next w:val="Normal"/>
    <w:link w:val="Heading4Char"/>
    <w:qFormat/>
    <w:rsid w:val="00B838BC"/>
    <w:pPr>
      <w:numPr>
        <w:ilvl w:val="3"/>
      </w:numPr>
      <w:tabs>
        <w:tab w:val="clear" w:pos="1584"/>
        <w:tab w:val="num" w:pos="1080"/>
      </w:tabs>
      <w:ind w:left="1080" w:hanging="1080"/>
      <w:outlineLvl w:val="3"/>
    </w:pPr>
  </w:style>
  <w:style w:type="paragraph" w:styleId="Heading5">
    <w:name w:val="heading 5"/>
    <w:basedOn w:val="Heading4"/>
    <w:next w:val="Normal"/>
    <w:link w:val="Heading5Char"/>
    <w:qFormat/>
    <w:rsid w:val="00B838BC"/>
    <w:pPr>
      <w:numPr>
        <w:ilvl w:val="4"/>
      </w:numPr>
      <w:tabs>
        <w:tab w:val="clear" w:pos="1728"/>
        <w:tab w:val="num" w:pos="1080"/>
      </w:tabs>
      <w:ind w:left="1080" w:hanging="108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497"/>
    <w:pPr>
      <w:tabs>
        <w:tab w:val="center" w:pos="4513"/>
        <w:tab w:val="right" w:pos="9026"/>
      </w:tabs>
    </w:pPr>
  </w:style>
  <w:style w:type="character" w:customStyle="1" w:styleId="HeaderChar">
    <w:name w:val="Header Char"/>
    <w:basedOn w:val="DefaultParagraphFont"/>
    <w:link w:val="Header"/>
    <w:uiPriority w:val="99"/>
    <w:rsid w:val="00B85497"/>
  </w:style>
  <w:style w:type="paragraph" w:styleId="Footer">
    <w:name w:val="footer"/>
    <w:basedOn w:val="Normal"/>
    <w:link w:val="FooterChar"/>
    <w:uiPriority w:val="99"/>
    <w:unhideWhenUsed/>
    <w:rsid w:val="00B85497"/>
    <w:pPr>
      <w:tabs>
        <w:tab w:val="center" w:pos="4513"/>
        <w:tab w:val="right" w:pos="9026"/>
      </w:tabs>
    </w:pPr>
  </w:style>
  <w:style w:type="character" w:customStyle="1" w:styleId="FooterChar">
    <w:name w:val="Footer Char"/>
    <w:basedOn w:val="DefaultParagraphFont"/>
    <w:link w:val="Footer"/>
    <w:uiPriority w:val="99"/>
    <w:rsid w:val="00B85497"/>
  </w:style>
  <w:style w:type="paragraph" w:styleId="BalloonText">
    <w:name w:val="Balloon Text"/>
    <w:basedOn w:val="Normal"/>
    <w:link w:val="BalloonTextChar"/>
    <w:uiPriority w:val="99"/>
    <w:semiHidden/>
    <w:unhideWhenUsed/>
    <w:rsid w:val="00B85497"/>
    <w:rPr>
      <w:rFonts w:ascii="Tahoma" w:hAnsi="Tahoma" w:cs="Tahoma"/>
      <w:sz w:val="16"/>
      <w:szCs w:val="16"/>
    </w:rPr>
  </w:style>
  <w:style w:type="character" w:customStyle="1" w:styleId="BalloonTextChar">
    <w:name w:val="Balloon Text Char"/>
    <w:basedOn w:val="DefaultParagraphFont"/>
    <w:link w:val="BalloonText"/>
    <w:uiPriority w:val="99"/>
    <w:semiHidden/>
    <w:rsid w:val="00B85497"/>
    <w:rPr>
      <w:rFonts w:ascii="Tahoma" w:hAnsi="Tahoma" w:cs="Tahoma"/>
      <w:sz w:val="16"/>
      <w:szCs w:val="16"/>
    </w:rPr>
  </w:style>
  <w:style w:type="paragraph" w:customStyle="1" w:styleId="Default">
    <w:name w:val="Default"/>
    <w:rsid w:val="008C5ACC"/>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Normal"/>
    <w:next w:val="Normal"/>
    <w:uiPriority w:val="99"/>
    <w:rsid w:val="008C5ACC"/>
    <w:pPr>
      <w:autoSpaceDE w:val="0"/>
      <w:autoSpaceDN w:val="0"/>
      <w:adjustRightInd w:val="0"/>
      <w:spacing w:line="241" w:lineRule="atLeast"/>
    </w:pPr>
    <w:rPr>
      <w:rFonts w:ascii="Arial" w:hAnsi="Arial" w:cs="Arial"/>
      <w:sz w:val="24"/>
      <w:szCs w:val="24"/>
    </w:rPr>
  </w:style>
  <w:style w:type="character" w:styleId="Hyperlink">
    <w:name w:val="Hyperlink"/>
    <w:basedOn w:val="DefaultParagraphFont"/>
    <w:uiPriority w:val="99"/>
    <w:unhideWhenUsed/>
    <w:rsid w:val="009310A6"/>
    <w:rPr>
      <w:color w:val="0000FF" w:themeColor="hyperlink"/>
      <w:u w:val="single"/>
    </w:rPr>
  </w:style>
  <w:style w:type="paragraph" w:styleId="NoSpacing">
    <w:name w:val="No Spacing"/>
    <w:uiPriority w:val="1"/>
    <w:qFormat/>
    <w:rsid w:val="00050280"/>
    <w:pPr>
      <w:spacing w:after="0" w:line="240" w:lineRule="auto"/>
    </w:pPr>
  </w:style>
  <w:style w:type="paragraph" w:customStyle="1" w:styleId="FooterOdd">
    <w:name w:val="Footer Odd"/>
    <w:basedOn w:val="Normal"/>
    <w:qFormat/>
    <w:rsid w:val="0052458A"/>
    <w:pPr>
      <w:pBdr>
        <w:top w:val="single" w:sz="4" w:space="1" w:color="005EB8" w:themeColor="accent1"/>
      </w:pBdr>
      <w:spacing w:after="180" w:line="264" w:lineRule="auto"/>
      <w:jc w:val="right"/>
    </w:pPr>
    <w:rPr>
      <w:rFonts w:asciiTheme="minorHAnsi" w:hAnsiTheme="minorHAnsi" w:cs="Times New Roman"/>
      <w:color w:val="B5BCBF" w:themeColor="text2"/>
      <w:sz w:val="20"/>
      <w:szCs w:val="20"/>
      <w:lang w:val="en-US" w:eastAsia="ja-JP"/>
    </w:rPr>
  </w:style>
  <w:style w:type="character" w:customStyle="1" w:styleId="Heading1Char">
    <w:name w:val="Heading 1 Char"/>
    <w:basedOn w:val="DefaultParagraphFont"/>
    <w:link w:val="Heading1"/>
    <w:rsid w:val="00B838BC"/>
    <w:rPr>
      <w:rFonts w:ascii="Arial" w:eastAsia="Arial Unicode MS" w:hAnsi="Arial" w:cs="Times New Roman"/>
      <w:b/>
      <w:bCs/>
      <w:sz w:val="28"/>
      <w:szCs w:val="20"/>
      <w:lang w:eastAsia="en-US"/>
    </w:rPr>
  </w:style>
  <w:style w:type="character" w:customStyle="1" w:styleId="Heading2Char">
    <w:name w:val="Heading 2 Char"/>
    <w:basedOn w:val="DefaultParagraphFont"/>
    <w:link w:val="Heading2"/>
    <w:rsid w:val="00B838BC"/>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rsid w:val="00B838BC"/>
    <w:rPr>
      <w:rFonts w:ascii="Arial" w:eastAsia="Times New Roman" w:hAnsi="Arial" w:cs="Arial"/>
      <w:b/>
      <w:bCs/>
      <w:color w:val="000000"/>
      <w:szCs w:val="20"/>
      <w:lang w:eastAsia="en-US"/>
    </w:rPr>
  </w:style>
  <w:style w:type="character" w:customStyle="1" w:styleId="Heading4Char">
    <w:name w:val="Heading 4 Char"/>
    <w:basedOn w:val="DefaultParagraphFont"/>
    <w:link w:val="Heading4"/>
    <w:rsid w:val="00B838BC"/>
    <w:rPr>
      <w:rFonts w:ascii="Arial" w:eastAsia="Times New Roman" w:hAnsi="Arial" w:cs="Arial"/>
      <w:b/>
      <w:bCs/>
      <w:color w:val="000000"/>
      <w:szCs w:val="20"/>
      <w:lang w:eastAsia="en-US"/>
    </w:rPr>
  </w:style>
  <w:style w:type="character" w:customStyle="1" w:styleId="Heading5Char">
    <w:name w:val="Heading 5 Char"/>
    <w:basedOn w:val="DefaultParagraphFont"/>
    <w:link w:val="Heading5"/>
    <w:rsid w:val="00B838BC"/>
    <w:rPr>
      <w:rFonts w:ascii="Arial" w:eastAsia="Times New Roman" w:hAnsi="Arial" w:cs="Arial"/>
      <w:b/>
      <w:bCs/>
      <w:color w:val="000000"/>
      <w:szCs w:val="20"/>
      <w:lang w:eastAsia="en-US"/>
    </w:rPr>
  </w:style>
  <w:style w:type="paragraph" w:styleId="CommentText">
    <w:name w:val="annotation text"/>
    <w:basedOn w:val="Normal"/>
    <w:link w:val="CommentTextChar"/>
    <w:uiPriority w:val="99"/>
    <w:semiHidden/>
    <w:unhideWhenUsed/>
    <w:rsid w:val="00626252"/>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26252"/>
    <w:rPr>
      <w:rFonts w:eastAsiaTheme="minorHAnsi"/>
      <w:sz w:val="20"/>
      <w:szCs w:val="20"/>
      <w:lang w:eastAsia="en-US"/>
    </w:rPr>
  </w:style>
  <w:style w:type="character" w:styleId="CommentReference">
    <w:name w:val="annotation reference"/>
    <w:basedOn w:val="DefaultParagraphFont"/>
    <w:uiPriority w:val="99"/>
    <w:semiHidden/>
    <w:unhideWhenUsed/>
    <w:rsid w:val="00626252"/>
    <w:rPr>
      <w:sz w:val="16"/>
      <w:szCs w:val="16"/>
    </w:rPr>
  </w:style>
  <w:style w:type="paragraph" w:styleId="ListParagraph">
    <w:name w:val="List Paragraph"/>
    <w:basedOn w:val="Normal"/>
    <w:uiPriority w:val="34"/>
    <w:qFormat/>
    <w:rsid w:val="004D5DE9"/>
    <w:pPr>
      <w:spacing w:after="200" w:line="276"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609">
      <w:bodyDiv w:val="1"/>
      <w:marLeft w:val="0"/>
      <w:marRight w:val="0"/>
      <w:marTop w:val="0"/>
      <w:marBottom w:val="0"/>
      <w:divBdr>
        <w:top w:val="none" w:sz="0" w:space="0" w:color="auto"/>
        <w:left w:val="none" w:sz="0" w:space="0" w:color="auto"/>
        <w:bottom w:val="none" w:sz="0" w:space="0" w:color="auto"/>
        <w:right w:val="none" w:sz="0" w:space="0" w:color="auto"/>
      </w:divBdr>
    </w:div>
    <w:div w:id="438455920">
      <w:bodyDiv w:val="1"/>
      <w:marLeft w:val="0"/>
      <w:marRight w:val="0"/>
      <w:marTop w:val="0"/>
      <w:marBottom w:val="0"/>
      <w:divBdr>
        <w:top w:val="none" w:sz="0" w:space="0" w:color="auto"/>
        <w:left w:val="none" w:sz="0" w:space="0" w:color="auto"/>
        <w:bottom w:val="none" w:sz="0" w:space="0" w:color="auto"/>
        <w:right w:val="none" w:sz="0" w:space="0" w:color="auto"/>
      </w:divBdr>
    </w:div>
    <w:div w:id="688718889">
      <w:bodyDiv w:val="1"/>
      <w:marLeft w:val="0"/>
      <w:marRight w:val="0"/>
      <w:marTop w:val="0"/>
      <w:marBottom w:val="0"/>
      <w:divBdr>
        <w:top w:val="none" w:sz="0" w:space="0" w:color="auto"/>
        <w:left w:val="none" w:sz="0" w:space="0" w:color="auto"/>
        <w:bottom w:val="none" w:sz="0" w:space="0" w:color="auto"/>
        <w:right w:val="none" w:sz="0" w:space="0" w:color="auto"/>
      </w:divBdr>
    </w:div>
    <w:div w:id="1599950834">
      <w:bodyDiv w:val="1"/>
      <w:marLeft w:val="0"/>
      <w:marRight w:val="0"/>
      <w:marTop w:val="0"/>
      <w:marBottom w:val="0"/>
      <w:divBdr>
        <w:top w:val="none" w:sz="0" w:space="0" w:color="auto"/>
        <w:left w:val="none" w:sz="0" w:space="0" w:color="auto"/>
        <w:bottom w:val="none" w:sz="0" w:space="0" w:color="auto"/>
        <w:right w:val="none" w:sz="0" w:space="0" w:color="auto"/>
      </w:divBdr>
    </w:div>
    <w:div w:id="178607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ltshirehealthandcare.nhs.uk/physiotherapy/" TargetMode="External"/><Relationship Id="rId18" Type="http://schemas.openxmlformats.org/officeDocument/2006/relationships/hyperlink" Target="mailto:ask.wiltshirehealthandcare@nh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ALS.wiltshirehealthandcare@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ltshire.gov.uk/public-health-train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wiltshire.gov.uk/public-health-weight"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tivewiltshire.org.uk/"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www.wiltshirehealthandcare.nhs.uk" TargetMode="External"/><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iltshire Health and Care">
      <a:dk1>
        <a:sysClr val="windowText" lastClr="000000"/>
      </a:dk1>
      <a:lt1>
        <a:sysClr val="window" lastClr="FFFFFF"/>
      </a:lt1>
      <a:dk2>
        <a:srgbClr val="B5BCBF"/>
      </a:dk2>
      <a:lt2>
        <a:srgbClr val="14BEF0"/>
      </a:lt2>
      <a:accent1>
        <a:srgbClr val="005EB8"/>
      </a:accent1>
      <a:accent2>
        <a:srgbClr val="425563"/>
      </a:accent2>
      <a:accent3>
        <a:srgbClr val="009639"/>
      </a:accent3>
      <a:accent4>
        <a:srgbClr val="330072"/>
      </a:accent4>
      <a:accent5>
        <a:srgbClr val="DA291C"/>
      </a:accent5>
      <a:accent6>
        <a:srgbClr val="ED8B0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B5BB1-574D-42F5-B0A3-1FB150C5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Wiltshire Health and Care</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June.Foster</dc:creator>
  <cp:lastModifiedBy>MARKS, Joanne (WILTSHIRE HEALTH &amp; CARE)</cp:lastModifiedBy>
  <cp:revision>3</cp:revision>
  <cp:lastPrinted>2016-10-06T09:17:00Z</cp:lastPrinted>
  <dcterms:created xsi:type="dcterms:W3CDTF">2021-11-12T10:51:00Z</dcterms:created>
  <dcterms:modified xsi:type="dcterms:W3CDTF">2021-11-12T10:56:00Z</dcterms:modified>
</cp:coreProperties>
</file>